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F20B7" w14:textId="77777777" w:rsidR="009F2DA4" w:rsidRPr="008272D9" w:rsidRDefault="009F2DA4" w:rsidP="00DD4D87">
      <w:pPr>
        <w:ind w:right="27"/>
        <w:jc w:val="center"/>
        <w:rPr>
          <w:rFonts w:ascii="Arial Nova Light" w:hAnsi="Arial Nova Light" w:cs="Arial"/>
          <w:b/>
          <w:sz w:val="40"/>
          <w:szCs w:val="40"/>
        </w:rPr>
      </w:pPr>
      <w:bookmarkStart w:id="0" w:name="OLE_LINK1"/>
      <w:bookmarkStart w:id="1" w:name="OLE_LINK2"/>
    </w:p>
    <w:p w14:paraId="510700B2" w14:textId="77777777" w:rsidR="001103BA" w:rsidRPr="008272D9" w:rsidRDefault="001103BA" w:rsidP="00DD4D87">
      <w:pPr>
        <w:ind w:right="27"/>
        <w:jc w:val="center"/>
        <w:rPr>
          <w:rFonts w:ascii="Arial Nova Light" w:hAnsi="Arial Nova Light" w:cs="Arial"/>
          <w:b/>
          <w:sz w:val="40"/>
          <w:szCs w:val="40"/>
        </w:rPr>
      </w:pPr>
    </w:p>
    <w:p w14:paraId="14B27BF1" w14:textId="77777777" w:rsidR="001103BA" w:rsidRPr="008272D9" w:rsidRDefault="001103BA" w:rsidP="00DD4D87">
      <w:pPr>
        <w:ind w:right="27"/>
        <w:jc w:val="center"/>
        <w:rPr>
          <w:rFonts w:ascii="Arial Nova Light" w:hAnsi="Arial Nova Light" w:cs="Arial"/>
          <w:b/>
          <w:sz w:val="40"/>
          <w:szCs w:val="40"/>
        </w:rPr>
      </w:pPr>
    </w:p>
    <w:p w14:paraId="1E4986C6" w14:textId="77777777" w:rsidR="001103BA" w:rsidRPr="008272D9" w:rsidRDefault="001103BA" w:rsidP="00DD4D87">
      <w:pPr>
        <w:ind w:right="27"/>
        <w:jc w:val="center"/>
        <w:rPr>
          <w:rFonts w:ascii="Arial Nova Light" w:hAnsi="Arial Nova Light" w:cs="Arial"/>
          <w:b/>
          <w:sz w:val="40"/>
          <w:szCs w:val="40"/>
        </w:rPr>
      </w:pPr>
    </w:p>
    <w:p w14:paraId="05C41294" w14:textId="77777777" w:rsidR="001103BA" w:rsidRPr="008272D9" w:rsidRDefault="001103BA" w:rsidP="00DD4D87">
      <w:pPr>
        <w:ind w:right="27"/>
        <w:jc w:val="center"/>
        <w:rPr>
          <w:rFonts w:ascii="Arial Nova Light" w:hAnsi="Arial Nova Light" w:cs="Arial"/>
          <w:b/>
          <w:sz w:val="40"/>
          <w:szCs w:val="40"/>
        </w:rPr>
      </w:pPr>
    </w:p>
    <w:p w14:paraId="4E097787" w14:textId="77777777" w:rsidR="004C5382" w:rsidRPr="008272D9" w:rsidRDefault="004C5382" w:rsidP="00DD4D87">
      <w:pPr>
        <w:ind w:right="27"/>
        <w:jc w:val="center"/>
        <w:rPr>
          <w:rFonts w:ascii="Arial Nova Light" w:hAnsi="Arial Nova Light" w:cs="Arial"/>
          <w:b/>
          <w:sz w:val="40"/>
          <w:szCs w:val="40"/>
        </w:rPr>
      </w:pPr>
    </w:p>
    <w:p w14:paraId="5C3B65FC" w14:textId="77777777" w:rsidR="004C5382" w:rsidRPr="008272D9" w:rsidRDefault="004C5382" w:rsidP="00DD4D87">
      <w:pPr>
        <w:ind w:right="27"/>
        <w:jc w:val="center"/>
        <w:rPr>
          <w:rFonts w:ascii="Arial Nova Light" w:hAnsi="Arial Nova Light" w:cs="Arial"/>
          <w:b/>
          <w:sz w:val="40"/>
          <w:szCs w:val="40"/>
        </w:rPr>
      </w:pPr>
    </w:p>
    <w:p w14:paraId="6DC45C9F" w14:textId="77777777" w:rsidR="004C5382" w:rsidRPr="008272D9" w:rsidRDefault="004C5382" w:rsidP="00DD4D87">
      <w:pPr>
        <w:ind w:right="27"/>
        <w:jc w:val="center"/>
        <w:rPr>
          <w:rFonts w:ascii="Arial Nova Light" w:hAnsi="Arial Nova Light" w:cs="Arial"/>
          <w:b/>
          <w:sz w:val="40"/>
          <w:szCs w:val="40"/>
        </w:rPr>
      </w:pPr>
    </w:p>
    <w:p w14:paraId="21222511" w14:textId="77777777" w:rsidR="004C5382" w:rsidRPr="008272D9" w:rsidRDefault="004C5382" w:rsidP="00DD4D87">
      <w:pPr>
        <w:ind w:right="27"/>
        <w:jc w:val="center"/>
        <w:rPr>
          <w:rFonts w:ascii="Arial Nova Light" w:hAnsi="Arial Nova Light" w:cs="Arial"/>
          <w:b/>
          <w:sz w:val="40"/>
          <w:szCs w:val="40"/>
        </w:rPr>
      </w:pPr>
    </w:p>
    <w:p w14:paraId="35F4C6D5" w14:textId="77777777" w:rsidR="004C5382" w:rsidRPr="008272D9" w:rsidRDefault="004C5382" w:rsidP="00DD4D87">
      <w:pPr>
        <w:ind w:right="27"/>
        <w:jc w:val="center"/>
        <w:rPr>
          <w:rFonts w:ascii="Arial Nova Light" w:hAnsi="Arial Nova Light" w:cs="Arial"/>
          <w:b/>
          <w:sz w:val="40"/>
          <w:szCs w:val="40"/>
        </w:rPr>
      </w:pPr>
    </w:p>
    <w:p w14:paraId="0A7CA210" w14:textId="77777777" w:rsidR="004C5382" w:rsidRPr="008272D9" w:rsidRDefault="004C5382" w:rsidP="00DD4D87">
      <w:pPr>
        <w:ind w:right="27"/>
        <w:jc w:val="center"/>
        <w:rPr>
          <w:rFonts w:ascii="Arial Nova Light" w:hAnsi="Arial Nova Light" w:cs="Arial"/>
          <w:b/>
          <w:sz w:val="40"/>
          <w:szCs w:val="40"/>
        </w:rPr>
      </w:pPr>
    </w:p>
    <w:p w14:paraId="6A61FAA1" w14:textId="77777777" w:rsidR="00DD4D87" w:rsidRPr="008272D9" w:rsidRDefault="004F6F90" w:rsidP="00DD4D87">
      <w:pPr>
        <w:ind w:right="27"/>
        <w:jc w:val="center"/>
        <w:rPr>
          <w:rFonts w:ascii="Arial Nova Light" w:hAnsi="Arial Nova Light" w:cs="Arial"/>
          <w:b/>
          <w:sz w:val="56"/>
          <w:szCs w:val="56"/>
        </w:rPr>
      </w:pPr>
      <w:r w:rsidRPr="008272D9">
        <w:rPr>
          <w:rFonts w:ascii="Arial Nova Light" w:hAnsi="Arial Nova Light" w:cs="Arial"/>
          <w:b/>
          <w:sz w:val="56"/>
          <w:szCs w:val="56"/>
        </w:rPr>
        <w:t>Handleiding</w:t>
      </w:r>
      <w:r w:rsidR="00CF1472" w:rsidRPr="008272D9">
        <w:rPr>
          <w:rFonts w:ascii="Arial Nova Light" w:hAnsi="Arial Nova Light" w:cs="Arial"/>
          <w:b/>
          <w:sz w:val="56"/>
          <w:szCs w:val="56"/>
        </w:rPr>
        <w:t xml:space="preserve"> voor</w:t>
      </w:r>
    </w:p>
    <w:p w14:paraId="4BD8E2E1" w14:textId="77777777" w:rsidR="00DD4D87" w:rsidRPr="008272D9" w:rsidRDefault="004F6F90" w:rsidP="00DD4D87">
      <w:pPr>
        <w:ind w:right="27"/>
        <w:jc w:val="center"/>
        <w:rPr>
          <w:rFonts w:ascii="Arial Nova Light" w:hAnsi="Arial Nova Light" w:cs="Arial"/>
          <w:b/>
          <w:sz w:val="56"/>
          <w:szCs w:val="56"/>
        </w:rPr>
      </w:pPr>
      <w:r w:rsidRPr="008272D9">
        <w:rPr>
          <w:rFonts w:ascii="Arial Nova Light" w:hAnsi="Arial Nova Light" w:cs="Arial"/>
          <w:b/>
          <w:sz w:val="56"/>
          <w:szCs w:val="56"/>
        </w:rPr>
        <w:t>organisator</w:t>
      </w:r>
      <w:r w:rsidR="00CF1472" w:rsidRPr="008272D9">
        <w:rPr>
          <w:rFonts w:ascii="Arial Nova Light" w:hAnsi="Arial Nova Light" w:cs="Arial"/>
          <w:b/>
          <w:sz w:val="56"/>
          <w:szCs w:val="56"/>
        </w:rPr>
        <w:t xml:space="preserve">en </w:t>
      </w:r>
    </w:p>
    <w:bookmarkEnd w:id="0"/>
    <w:bookmarkEnd w:id="1"/>
    <w:p w14:paraId="5A84BD42" w14:textId="77777777" w:rsidR="00A151C0" w:rsidRPr="008272D9" w:rsidRDefault="00A151C0" w:rsidP="00DD4D87">
      <w:pPr>
        <w:ind w:right="27"/>
        <w:jc w:val="center"/>
        <w:rPr>
          <w:rFonts w:ascii="Arial Nova Light" w:hAnsi="Arial Nova Light" w:cs="Arial"/>
          <w:b/>
          <w:sz w:val="56"/>
          <w:szCs w:val="56"/>
        </w:rPr>
      </w:pPr>
    </w:p>
    <w:p w14:paraId="315D7FEB" w14:textId="77777777" w:rsidR="00A151C0" w:rsidRPr="008272D9" w:rsidRDefault="00A151C0" w:rsidP="00A151C0">
      <w:pPr>
        <w:ind w:right="27"/>
        <w:rPr>
          <w:rFonts w:ascii="Arial Nova Light" w:hAnsi="Arial Nova Light" w:cs="Arial"/>
          <w:b/>
          <w:sz w:val="20"/>
          <w:szCs w:val="20"/>
        </w:rPr>
      </w:pPr>
    </w:p>
    <w:p w14:paraId="6B012645" w14:textId="77777777" w:rsidR="0060479F" w:rsidRPr="008272D9" w:rsidRDefault="0060479F" w:rsidP="0058766A">
      <w:pPr>
        <w:ind w:right="27"/>
        <w:rPr>
          <w:rFonts w:ascii="Arial Nova Light" w:hAnsi="Arial Nova Light" w:cs="Arial"/>
          <w:b/>
          <w:sz w:val="20"/>
          <w:szCs w:val="20"/>
        </w:rPr>
      </w:pPr>
      <w:bookmarkStart w:id="2" w:name="_Toc232957157"/>
    </w:p>
    <w:p w14:paraId="26262558" w14:textId="77777777" w:rsidR="0058766A" w:rsidRPr="008272D9" w:rsidRDefault="0058766A" w:rsidP="0058766A">
      <w:pPr>
        <w:ind w:right="27"/>
        <w:rPr>
          <w:rFonts w:ascii="Arial Nova Light" w:hAnsi="Arial Nova Light" w:cs="Arial"/>
          <w:b/>
          <w:sz w:val="20"/>
          <w:szCs w:val="20"/>
        </w:rPr>
      </w:pPr>
    </w:p>
    <w:p w14:paraId="2073799C" w14:textId="77777777" w:rsidR="0058766A" w:rsidRPr="008272D9" w:rsidRDefault="0058766A" w:rsidP="0058766A">
      <w:pPr>
        <w:ind w:right="27"/>
        <w:rPr>
          <w:rFonts w:ascii="Arial Nova Light" w:hAnsi="Arial Nova Light" w:cs="Arial"/>
          <w:b/>
          <w:sz w:val="20"/>
          <w:szCs w:val="20"/>
        </w:rPr>
      </w:pPr>
    </w:p>
    <w:p w14:paraId="090D2AF2" w14:textId="77777777" w:rsidR="0058766A" w:rsidRPr="008272D9" w:rsidRDefault="0058766A" w:rsidP="0058766A">
      <w:pPr>
        <w:ind w:right="27"/>
        <w:rPr>
          <w:rFonts w:ascii="Arial Nova Light" w:hAnsi="Arial Nova Light" w:cs="Arial"/>
          <w:b/>
          <w:sz w:val="20"/>
          <w:szCs w:val="20"/>
        </w:rPr>
      </w:pPr>
    </w:p>
    <w:p w14:paraId="59352E26" w14:textId="77777777" w:rsidR="0058766A" w:rsidRPr="008272D9" w:rsidRDefault="0058766A" w:rsidP="0058766A">
      <w:pPr>
        <w:ind w:right="27"/>
        <w:rPr>
          <w:rFonts w:ascii="Arial Nova Light" w:hAnsi="Arial Nova Light" w:cs="Arial"/>
          <w:b/>
          <w:sz w:val="20"/>
          <w:szCs w:val="20"/>
        </w:rPr>
      </w:pPr>
    </w:p>
    <w:p w14:paraId="68385666" w14:textId="77777777" w:rsidR="0058766A" w:rsidRPr="008272D9" w:rsidRDefault="0058766A" w:rsidP="0058766A">
      <w:pPr>
        <w:ind w:right="27"/>
        <w:rPr>
          <w:rFonts w:ascii="Arial Nova Light" w:hAnsi="Arial Nova Light" w:cs="Arial"/>
          <w:b/>
          <w:sz w:val="20"/>
          <w:szCs w:val="20"/>
        </w:rPr>
      </w:pPr>
    </w:p>
    <w:p w14:paraId="545764CA" w14:textId="77777777" w:rsidR="0058766A" w:rsidRPr="008272D9" w:rsidRDefault="0058766A" w:rsidP="0058766A">
      <w:pPr>
        <w:ind w:right="27"/>
        <w:rPr>
          <w:rFonts w:ascii="Arial Nova Light" w:hAnsi="Arial Nova Light" w:cs="Arial"/>
          <w:b/>
          <w:sz w:val="20"/>
          <w:szCs w:val="20"/>
        </w:rPr>
      </w:pPr>
    </w:p>
    <w:p w14:paraId="37C27C24" w14:textId="1E4BCFA2" w:rsidR="008F4677" w:rsidRPr="008272D9" w:rsidRDefault="00C065E6" w:rsidP="0058766A">
      <w:pPr>
        <w:ind w:right="27"/>
        <w:rPr>
          <w:rFonts w:ascii="Arial Nova Light" w:hAnsi="Arial Nova Light" w:cs="Arial"/>
          <w:b/>
          <w:sz w:val="20"/>
          <w:szCs w:val="20"/>
        </w:rPr>
      </w:pPr>
      <w:r w:rsidRPr="008272D9">
        <w:rPr>
          <w:rFonts w:ascii="Arial Nova Light" w:hAnsi="Arial Nova Light" w:cs="Arial"/>
          <w:b/>
          <w:bCs/>
          <w:noProof/>
          <w:sz w:val="20"/>
          <w:szCs w:val="20"/>
        </w:rPr>
        <w:drawing>
          <wp:anchor distT="0" distB="0" distL="114300" distR="114300" simplePos="0" relativeHeight="251697152" behindDoc="0" locked="0" layoutInCell="1" allowOverlap="1" wp14:anchorId="5D693352" wp14:editId="3F042661">
            <wp:simplePos x="899160" y="6484620"/>
            <wp:positionH relativeFrom="margin">
              <wp:align>right</wp:align>
            </wp:positionH>
            <wp:positionV relativeFrom="margin">
              <wp:align>bottom</wp:align>
            </wp:positionV>
            <wp:extent cx="3657600" cy="979124"/>
            <wp:effectExtent l="0" t="0" r="0" b="0"/>
            <wp:wrapSquare wrapText="bothSides"/>
            <wp:docPr id="11" name="Afbeelding 11" descr="Afbeelding met tekst, tafelgerei,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tafelgerei, serviesgoed&#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979124"/>
                    </a:xfrm>
                    <a:prstGeom prst="rect">
                      <a:avLst/>
                    </a:prstGeom>
                  </pic:spPr>
                </pic:pic>
              </a:graphicData>
            </a:graphic>
          </wp:anchor>
        </w:drawing>
      </w:r>
      <w:r w:rsidR="00E25A52" w:rsidRPr="008272D9">
        <w:rPr>
          <w:rFonts w:ascii="Arial Nova Light" w:hAnsi="Arial Nova Light" w:cs="Arial"/>
          <w:b/>
          <w:bCs/>
          <w:sz w:val="20"/>
          <w:szCs w:val="20"/>
        </w:rPr>
        <w:br w:type="page"/>
      </w:r>
      <w:r w:rsidR="008F4677" w:rsidRPr="008272D9">
        <w:rPr>
          <w:rFonts w:ascii="Arial Nova Light" w:hAnsi="Arial Nova Light" w:cs="Arial"/>
          <w:b/>
          <w:bCs/>
          <w:sz w:val="20"/>
          <w:szCs w:val="20"/>
        </w:rPr>
        <w:lastRenderedPageBreak/>
        <w:t xml:space="preserve"> </w:t>
      </w:r>
    </w:p>
    <w:p w14:paraId="3B2133FD" w14:textId="1D412CE2" w:rsidR="0058766A" w:rsidRPr="008272D9" w:rsidRDefault="00E25A52" w:rsidP="0058766A">
      <w:pPr>
        <w:ind w:right="27"/>
        <w:rPr>
          <w:rFonts w:ascii="Arial Nova Light" w:hAnsi="Arial Nova Light" w:cs="Arial"/>
          <w:b/>
          <w:sz w:val="20"/>
          <w:szCs w:val="20"/>
        </w:rPr>
      </w:pPr>
      <w:r w:rsidRPr="008272D9">
        <w:rPr>
          <w:rFonts w:ascii="Arial Nova Light" w:hAnsi="Arial Nova Light" w:cs="Arial"/>
          <w:sz w:val="20"/>
          <w:szCs w:val="20"/>
        </w:rPr>
        <w:br w:type="page"/>
      </w:r>
    </w:p>
    <w:bookmarkEnd w:id="2"/>
    <w:p w14:paraId="03D4529F" w14:textId="77777777" w:rsidR="00780E15" w:rsidRPr="008272D9" w:rsidRDefault="00780E15" w:rsidP="00252827">
      <w:pPr>
        <w:ind w:right="-567"/>
        <w:jc w:val="right"/>
        <w:rPr>
          <w:rFonts w:ascii="Arial Nova Light" w:hAnsi="Arial Nova Light"/>
        </w:rPr>
      </w:pPr>
    </w:p>
    <w:p w14:paraId="03724BD9" w14:textId="77777777" w:rsidR="00252827" w:rsidRPr="008272D9" w:rsidRDefault="00780E15" w:rsidP="00780E15">
      <w:pPr>
        <w:tabs>
          <w:tab w:val="left" w:pos="5529"/>
        </w:tabs>
        <w:rPr>
          <w:rFonts w:ascii="Arial Nova Light" w:hAnsi="Arial Nova Light" w:cs="Arial"/>
        </w:rPr>
      </w:pPr>
      <w:r w:rsidRPr="008272D9">
        <w:rPr>
          <w:rFonts w:ascii="Arial Nova Light" w:hAnsi="Arial Nova Light" w:cs="Arial"/>
        </w:rPr>
        <w:tab/>
      </w:r>
    </w:p>
    <w:p w14:paraId="52D46C25" w14:textId="5B72D444" w:rsidR="00780E15" w:rsidRPr="008272D9" w:rsidRDefault="00252827" w:rsidP="004B089D">
      <w:pPr>
        <w:tabs>
          <w:tab w:val="left" w:pos="5529"/>
        </w:tabs>
        <w:rPr>
          <w:rFonts w:ascii="Arial Nova Light" w:hAnsi="Arial Nova Light" w:cs="Arial"/>
        </w:rPr>
      </w:pPr>
      <w:r w:rsidRPr="008272D9">
        <w:rPr>
          <w:rFonts w:ascii="Arial Nova Light" w:hAnsi="Arial Nova Light" w:cs="Arial"/>
        </w:rPr>
        <w:tab/>
      </w:r>
      <w:r w:rsidR="004B089D" w:rsidRPr="008272D9">
        <w:rPr>
          <w:rFonts w:ascii="Arial Nova Light" w:hAnsi="Arial Nova Light" w:cs="Arial"/>
        </w:rPr>
        <w:t xml:space="preserve">Den Haag, september </w:t>
      </w:r>
      <w:r w:rsidR="00745DDE" w:rsidRPr="008272D9">
        <w:rPr>
          <w:rFonts w:ascii="Arial Nova Light" w:hAnsi="Arial Nova Light" w:cs="Arial"/>
        </w:rPr>
        <w:t>202</w:t>
      </w:r>
      <w:r w:rsidR="404049EF" w:rsidRPr="008272D9">
        <w:rPr>
          <w:rFonts w:ascii="Arial Nova Light" w:hAnsi="Arial Nova Light" w:cs="Arial"/>
        </w:rPr>
        <w:t>1</w:t>
      </w:r>
    </w:p>
    <w:p w14:paraId="3A4596A4" w14:textId="77777777" w:rsidR="00780E15" w:rsidRPr="008272D9" w:rsidRDefault="00780E15" w:rsidP="00780E15">
      <w:pPr>
        <w:jc w:val="right"/>
        <w:rPr>
          <w:rFonts w:ascii="Arial Nova Light" w:hAnsi="Arial Nova Light"/>
        </w:rPr>
      </w:pPr>
    </w:p>
    <w:p w14:paraId="1AB0EB32" w14:textId="77777777" w:rsidR="00780E15" w:rsidRPr="008272D9" w:rsidRDefault="00780E15" w:rsidP="00780E15">
      <w:pPr>
        <w:ind w:right="27"/>
        <w:rPr>
          <w:rFonts w:ascii="Arial Nova Light" w:hAnsi="Arial Nova Light" w:cs="Arial"/>
        </w:rPr>
      </w:pPr>
    </w:p>
    <w:p w14:paraId="103B99EF" w14:textId="77777777" w:rsidR="007D0113" w:rsidRPr="008272D9" w:rsidRDefault="007D0113" w:rsidP="00780E15">
      <w:pPr>
        <w:ind w:right="27"/>
        <w:rPr>
          <w:rFonts w:ascii="Arial Nova Light" w:hAnsi="Arial Nova Light" w:cs="Arial"/>
        </w:rPr>
      </w:pPr>
      <w:r w:rsidRPr="008272D9">
        <w:rPr>
          <w:rFonts w:ascii="Arial Nova Light" w:hAnsi="Arial Nova Light" w:cs="Arial"/>
        </w:rPr>
        <w:t xml:space="preserve">Beste </w:t>
      </w:r>
      <w:r w:rsidR="004F6F90" w:rsidRPr="008272D9">
        <w:rPr>
          <w:rFonts w:ascii="Arial Nova Light" w:hAnsi="Arial Nova Light" w:cs="Arial"/>
        </w:rPr>
        <w:t>organisator</w:t>
      </w:r>
      <w:r w:rsidRPr="008272D9">
        <w:rPr>
          <w:rFonts w:ascii="Arial Nova Light" w:hAnsi="Arial Nova Light" w:cs="Arial"/>
        </w:rPr>
        <w:t>,</w:t>
      </w:r>
    </w:p>
    <w:p w14:paraId="598D2536" w14:textId="77777777" w:rsidR="007D0113" w:rsidRPr="008272D9" w:rsidRDefault="007D0113" w:rsidP="007D0113">
      <w:pPr>
        <w:ind w:right="27"/>
        <w:rPr>
          <w:rFonts w:ascii="Arial Nova Light" w:hAnsi="Arial Nova Light" w:cs="Arial"/>
        </w:rPr>
      </w:pPr>
    </w:p>
    <w:p w14:paraId="16D97C16" w14:textId="77777777" w:rsidR="007D0113" w:rsidRPr="008272D9" w:rsidRDefault="007D0113" w:rsidP="007D0113">
      <w:pPr>
        <w:ind w:right="27"/>
        <w:rPr>
          <w:rFonts w:ascii="Arial Nova Light" w:hAnsi="Arial Nova Light" w:cs="Arial"/>
        </w:rPr>
      </w:pPr>
      <w:r w:rsidRPr="008272D9">
        <w:rPr>
          <w:rFonts w:ascii="Arial Nova Light" w:hAnsi="Arial Nova Light" w:cs="Arial"/>
        </w:rPr>
        <w:t xml:space="preserve">Heel hartelijk dank dat u de collecte van de Hersenstichting </w:t>
      </w:r>
      <w:r w:rsidR="00594094" w:rsidRPr="008272D9">
        <w:rPr>
          <w:rFonts w:ascii="Arial Nova Light" w:hAnsi="Arial Nova Light" w:cs="Arial"/>
        </w:rPr>
        <w:t>gaat</w:t>
      </w:r>
      <w:r w:rsidR="00594094" w:rsidRPr="008272D9">
        <w:rPr>
          <w:rFonts w:ascii="Arial Nova Light" w:hAnsi="Arial Nova Light" w:cs="Arial"/>
          <w:color w:val="FF0000"/>
        </w:rPr>
        <w:t xml:space="preserve"> </w:t>
      </w:r>
      <w:r w:rsidRPr="008272D9">
        <w:rPr>
          <w:rFonts w:ascii="Arial Nova Light" w:hAnsi="Arial Nova Light" w:cs="Arial"/>
        </w:rPr>
        <w:t xml:space="preserve">organiseren. </w:t>
      </w:r>
    </w:p>
    <w:p w14:paraId="307A07F3" w14:textId="77777777" w:rsidR="00E606AF" w:rsidRPr="008272D9" w:rsidRDefault="00E606AF" w:rsidP="007D0113">
      <w:pPr>
        <w:ind w:right="27"/>
        <w:rPr>
          <w:rFonts w:ascii="Arial Nova Light" w:hAnsi="Arial Nova Light" w:cs="Arial"/>
        </w:rPr>
      </w:pPr>
    </w:p>
    <w:p w14:paraId="548FB258" w14:textId="77777777" w:rsidR="00FD7436" w:rsidRPr="008272D9" w:rsidRDefault="00FD7436" w:rsidP="00FD7436">
      <w:pPr>
        <w:ind w:right="27"/>
        <w:rPr>
          <w:rFonts w:ascii="Arial Nova Light" w:hAnsi="Arial Nova Light" w:cs="Arial"/>
        </w:rPr>
      </w:pPr>
      <w:r w:rsidRPr="008272D9">
        <w:rPr>
          <w:rFonts w:ascii="Arial Nova Light" w:hAnsi="Arial Nova Light" w:cs="Arial"/>
        </w:rPr>
        <w:t xml:space="preserve">Er zijn honderden verschillende hersenaandoeningen, maar je hebt maar één stel hersenen. 1 op de 4 mensen heeft een hersenaandoening. Van dementie, </w:t>
      </w:r>
      <w:r w:rsidR="006C650F" w:rsidRPr="008272D9">
        <w:rPr>
          <w:rFonts w:ascii="Arial Nova Light" w:hAnsi="Arial Nova Light" w:cs="Arial"/>
        </w:rPr>
        <w:t>Parkinson</w:t>
      </w:r>
      <w:r w:rsidRPr="008272D9">
        <w:rPr>
          <w:rFonts w:ascii="Arial Nova Light" w:hAnsi="Arial Nova Light" w:cs="Arial"/>
        </w:rPr>
        <w:t xml:space="preserve">, een beroerte, depressie en migraine tot hersenletsel na een ongeluk. Hersenaandoeningen zijn helaas hard op weg de grootste ziekte van Nederland te worden. Een hersenaandoening zet niet alleen jouw leven op z’n kop, maar ook dat van je omgeving. Vroeg of laat raakt het ons allemaal. </w:t>
      </w:r>
    </w:p>
    <w:p w14:paraId="27B9B53C" w14:textId="77777777" w:rsidR="00FD7436" w:rsidRPr="008272D9" w:rsidRDefault="00FD7436" w:rsidP="00FD7436">
      <w:pPr>
        <w:ind w:right="27"/>
        <w:rPr>
          <w:rFonts w:ascii="Arial Nova Light" w:hAnsi="Arial Nova Light" w:cs="Arial"/>
        </w:rPr>
      </w:pPr>
    </w:p>
    <w:p w14:paraId="1A6A7B6B" w14:textId="77777777" w:rsidR="00FD7436" w:rsidRPr="008272D9" w:rsidRDefault="00FD7436" w:rsidP="00FD7436">
      <w:pPr>
        <w:ind w:right="27"/>
        <w:rPr>
          <w:rFonts w:ascii="Arial Nova Light" w:hAnsi="Arial Nova Light" w:cs="Arial"/>
        </w:rPr>
      </w:pPr>
      <w:r w:rsidRPr="008272D9">
        <w:rPr>
          <w:rFonts w:ascii="Arial Nova Light" w:hAnsi="Arial Nova Light" w:cs="Arial"/>
        </w:rPr>
        <w:t xml:space="preserve">Dit moet stoppen. In veel gevallen bestaat er echter nog geen behandeling die de aandoening kan vertragen of stoppen. Leren omgaan met de zichtbare en onzichtbare gevolgen is dan de enige optie. </w:t>
      </w:r>
      <w:r w:rsidRPr="008272D9">
        <w:rPr>
          <w:rFonts w:ascii="Arial Nova Light" w:hAnsi="Arial Nova Light" w:cs="Arial"/>
        </w:rPr>
        <w:br/>
        <w:t xml:space="preserve">Daarom zet de Hersenstichting alles op alles voor gezonde hersenen voor iedereen. We zetten niet in op één aandoening, maar investeren breed in baanbrekende oplossingen die hersenaandoeningen helpen voorkomen, afremmen, of genezen. Nu en in de toekomst. Om dit te bereiken laten we onderzoek doen, geven we voorlichting en zetten we ons in voor betere patiëntenzorg. </w:t>
      </w:r>
    </w:p>
    <w:p w14:paraId="020D6954" w14:textId="77777777" w:rsidR="007D0113" w:rsidRPr="008272D9" w:rsidRDefault="007D0113" w:rsidP="007D0113">
      <w:pPr>
        <w:ind w:right="27"/>
        <w:rPr>
          <w:rFonts w:ascii="Arial Nova Light" w:hAnsi="Arial Nova Light" w:cs="Arial"/>
        </w:rPr>
      </w:pPr>
    </w:p>
    <w:p w14:paraId="578E6A7F" w14:textId="77777777" w:rsidR="007D0113" w:rsidRPr="008272D9" w:rsidRDefault="007D0113" w:rsidP="007D0113">
      <w:pPr>
        <w:ind w:right="27"/>
        <w:rPr>
          <w:rFonts w:ascii="Arial Nova Light" w:hAnsi="Arial Nova Light" w:cs="Arial"/>
        </w:rPr>
      </w:pPr>
      <w:r w:rsidRPr="008272D9">
        <w:rPr>
          <w:rFonts w:ascii="Arial Nova Light" w:hAnsi="Arial Nova Light" w:cs="Arial"/>
        </w:rPr>
        <w:t>In deze leidraad treft u belangrijke informatie aan waarmee u de collecte in uw woonplaats</w:t>
      </w:r>
      <w:r w:rsidR="00585AE4" w:rsidRPr="008272D9">
        <w:rPr>
          <w:rFonts w:ascii="Arial Nova Light" w:hAnsi="Arial Nova Light" w:cs="Arial"/>
        </w:rPr>
        <w:t>/wijk</w:t>
      </w:r>
      <w:r w:rsidRPr="008272D9">
        <w:rPr>
          <w:rFonts w:ascii="Arial Nova Light" w:hAnsi="Arial Nova Light" w:cs="Arial"/>
        </w:rPr>
        <w:t xml:space="preserve"> kunt organiseren. </w:t>
      </w:r>
      <w:r w:rsidR="00B8748B" w:rsidRPr="008272D9">
        <w:rPr>
          <w:rFonts w:ascii="Arial Nova Light" w:hAnsi="Arial Nova Light" w:cs="Arial"/>
        </w:rPr>
        <w:t xml:space="preserve">Eerst </w:t>
      </w:r>
      <w:r w:rsidR="00044484" w:rsidRPr="008272D9">
        <w:rPr>
          <w:rFonts w:ascii="Arial Nova Light" w:hAnsi="Arial Nova Light" w:cs="Arial"/>
        </w:rPr>
        <w:t xml:space="preserve">het draaiboek </w:t>
      </w:r>
      <w:r w:rsidR="004B089D" w:rsidRPr="008272D9">
        <w:rPr>
          <w:rFonts w:ascii="Arial Nova Light" w:hAnsi="Arial Nova Light" w:cs="Arial"/>
        </w:rPr>
        <w:t xml:space="preserve">voor de collecte, </w:t>
      </w:r>
      <w:r w:rsidR="00585AE4" w:rsidRPr="008272D9">
        <w:rPr>
          <w:rFonts w:ascii="Arial Nova Light" w:hAnsi="Arial Nova Light" w:cs="Arial"/>
        </w:rPr>
        <w:t>d</w:t>
      </w:r>
      <w:r w:rsidR="00044484" w:rsidRPr="008272D9">
        <w:rPr>
          <w:rFonts w:ascii="Arial Nova Light" w:hAnsi="Arial Nova Light" w:cs="Arial"/>
        </w:rPr>
        <w:t>it is een handige controlelijst.</w:t>
      </w:r>
      <w:r w:rsidR="00115592" w:rsidRPr="008272D9">
        <w:rPr>
          <w:rFonts w:ascii="Arial Nova Light" w:hAnsi="Arial Nova Light" w:cs="Arial"/>
        </w:rPr>
        <w:t xml:space="preserve"> </w:t>
      </w:r>
      <w:r w:rsidR="002471BB" w:rsidRPr="008272D9">
        <w:rPr>
          <w:rFonts w:ascii="Arial Nova Light" w:hAnsi="Arial Nova Light" w:cs="Arial"/>
        </w:rPr>
        <w:t xml:space="preserve">Daarna volgt een nadere uitleg van belangrijke begrippen, </w:t>
      </w:r>
      <w:r w:rsidR="00585AE4" w:rsidRPr="008272D9">
        <w:rPr>
          <w:rFonts w:ascii="Arial Nova Light" w:hAnsi="Arial Nova Light" w:cs="Arial"/>
        </w:rPr>
        <w:t xml:space="preserve">materialen </w:t>
      </w:r>
      <w:r w:rsidR="002471BB" w:rsidRPr="008272D9">
        <w:rPr>
          <w:rFonts w:ascii="Arial Nova Light" w:hAnsi="Arial Nova Light" w:cs="Arial"/>
        </w:rPr>
        <w:t xml:space="preserve">en acties. </w:t>
      </w:r>
      <w:r w:rsidRPr="008272D9">
        <w:rPr>
          <w:rFonts w:ascii="Arial Nova Light" w:hAnsi="Arial Nova Light" w:cs="Arial"/>
        </w:rPr>
        <w:t xml:space="preserve">Heeft u vragen hierover, dan kunt u vanzelfsprekend altijd terecht bij uw </w:t>
      </w:r>
      <w:r w:rsidR="00A4032D" w:rsidRPr="008272D9">
        <w:rPr>
          <w:rFonts w:ascii="Arial Nova Light" w:hAnsi="Arial Nova Light" w:cs="Arial"/>
        </w:rPr>
        <w:t>regiovertegenwoordiger.</w:t>
      </w:r>
    </w:p>
    <w:p w14:paraId="0D985FB6" w14:textId="77777777" w:rsidR="007D0113" w:rsidRPr="008272D9" w:rsidRDefault="007D0113" w:rsidP="007D0113">
      <w:pPr>
        <w:ind w:right="27"/>
        <w:rPr>
          <w:rFonts w:ascii="Arial Nova Light" w:hAnsi="Arial Nova Light" w:cs="Arial"/>
        </w:rPr>
      </w:pPr>
    </w:p>
    <w:p w14:paraId="299C7DDE" w14:textId="77777777" w:rsidR="007D0113" w:rsidRPr="008272D9" w:rsidRDefault="007E3340" w:rsidP="007D0113">
      <w:pPr>
        <w:ind w:right="27"/>
        <w:rPr>
          <w:rFonts w:ascii="Arial Nova Light" w:hAnsi="Arial Nova Light" w:cs="Arial"/>
        </w:rPr>
      </w:pPr>
      <w:r w:rsidRPr="008272D9">
        <w:rPr>
          <w:rFonts w:ascii="Arial Nova Light" w:hAnsi="Arial Nova Light" w:cs="Arial"/>
        </w:rPr>
        <w:t xml:space="preserve">Wij zijn </w:t>
      </w:r>
      <w:r w:rsidR="007D0113" w:rsidRPr="008272D9">
        <w:rPr>
          <w:rFonts w:ascii="Arial Nova Light" w:hAnsi="Arial Nova Light" w:cs="Arial"/>
        </w:rPr>
        <w:t xml:space="preserve">dankbaar dat u zich samen met uw collectanten wilt inzetten voor onze collecte en wensen u heel veel succes met de organisatie. </w:t>
      </w:r>
    </w:p>
    <w:p w14:paraId="739582B0" w14:textId="77777777" w:rsidR="007D0113" w:rsidRPr="008272D9" w:rsidRDefault="007D0113" w:rsidP="007D0113">
      <w:pPr>
        <w:ind w:right="27"/>
        <w:rPr>
          <w:rFonts w:ascii="Arial Nova Light" w:hAnsi="Arial Nova Light" w:cs="Arial"/>
        </w:rPr>
      </w:pPr>
    </w:p>
    <w:p w14:paraId="49C3A05C" w14:textId="77777777" w:rsidR="007D0113" w:rsidRPr="008272D9" w:rsidRDefault="007D0113" w:rsidP="007D0113">
      <w:pPr>
        <w:ind w:right="27"/>
        <w:rPr>
          <w:rFonts w:ascii="Arial Nova Light" w:hAnsi="Arial Nova Light" w:cs="Arial"/>
        </w:rPr>
      </w:pPr>
      <w:r w:rsidRPr="008272D9">
        <w:rPr>
          <w:rFonts w:ascii="Arial Nova Light" w:hAnsi="Arial Nova Light" w:cs="Arial"/>
        </w:rPr>
        <w:t>Met vriendelijke groet,</w:t>
      </w:r>
    </w:p>
    <w:p w14:paraId="70EBBE2A" w14:textId="77777777" w:rsidR="007D0113" w:rsidRPr="008272D9" w:rsidRDefault="007D0113" w:rsidP="007D0113">
      <w:pPr>
        <w:ind w:right="27"/>
        <w:rPr>
          <w:rFonts w:ascii="Arial Nova Light" w:hAnsi="Arial Nova Light" w:cs="Arial"/>
        </w:rPr>
      </w:pPr>
    </w:p>
    <w:p w14:paraId="1EEB3BCF" w14:textId="77777777" w:rsidR="00CF1472" w:rsidRPr="008272D9" w:rsidRDefault="002471BB" w:rsidP="00FA61CE">
      <w:pPr>
        <w:ind w:right="27"/>
        <w:rPr>
          <w:rFonts w:ascii="Arial Nova Light" w:hAnsi="Arial Nova Light" w:cs="Arial"/>
        </w:rPr>
      </w:pPr>
      <w:r w:rsidRPr="008272D9">
        <w:rPr>
          <w:rFonts w:ascii="Arial Nova Light" w:hAnsi="Arial Nova Light" w:cs="Arial"/>
        </w:rPr>
        <w:t xml:space="preserve">Hersenstichting </w:t>
      </w:r>
    </w:p>
    <w:p w14:paraId="41623310" w14:textId="77777777" w:rsidR="00E97CEF" w:rsidRPr="008272D9" w:rsidRDefault="00E97CEF" w:rsidP="00780E15">
      <w:pPr>
        <w:ind w:right="27"/>
        <w:rPr>
          <w:rFonts w:ascii="Arial Nova Light" w:hAnsi="Arial Nova Light" w:cs="Arial"/>
        </w:rPr>
      </w:pPr>
    </w:p>
    <w:p w14:paraId="6F4DD5DC" w14:textId="77777777" w:rsidR="000A6EEA" w:rsidRPr="008272D9" w:rsidRDefault="00585AE4" w:rsidP="00780E15">
      <w:pPr>
        <w:ind w:right="27"/>
        <w:rPr>
          <w:rFonts w:ascii="Arial Nova Light" w:hAnsi="Arial Nova Light" w:cs="Arial"/>
        </w:rPr>
      </w:pPr>
      <w:r w:rsidRPr="008272D9">
        <w:rPr>
          <w:rFonts w:ascii="Arial Nova Light" w:hAnsi="Arial Nova Light" w:cs="Arial"/>
        </w:rPr>
        <w:t>Sandra Oosterveen</w:t>
      </w:r>
    </w:p>
    <w:p w14:paraId="18124C17" w14:textId="77777777" w:rsidR="00780E15" w:rsidRPr="008272D9" w:rsidRDefault="00745DDE" w:rsidP="00780E15">
      <w:pPr>
        <w:ind w:right="27"/>
        <w:rPr>
          <w:rFonts w:ascii="Arial Nova Light" w:hAnsi="Arial Nova Light" w:cs="Arial"/>
        </w:rPr>
      </w:pPr>
      <w:r w:rsidRPr="008272D9">
        <w:rPr>
          <w:rFonts w:ascii="Arial Nova Light" w:hAnsi="Arial Nova Light" w:cs="Arial"/>
        </w:rPr>
        <w:t>Teamcoördinator Regionale Fondsenwerving</w:t>
      </w:r>
    </w:p>
    <w:p w14:paraId="10FDC8E1" w14:textId="77777777" w:rsidR="00780E15" w:rsidRPr="008272D9" w:rsidRDefault="00780E15" w:rsidP="00780E15">
      <w:pPr>
        <w:ind w:right="27"/>
        <w:rPr>
          <w:rFonts w:ascii="Arial Nova Light" w:hAnsi="Arial Nova Light" w:cs="Arial"/>
        </w:rPr>
      </w:pPr>
    </w:p>
    <w:p w14:paraId="73100DE4" w14:textId="77777777" w:rsidR="00585AE4" w:rsidRPr="008272D9" w:rsidRDefault="005271C7" w:rsidP="00585AE4">
      <w:pPr>
        <w:rPr>
          <w:rFonts w:ascii="Arial Nova Light" w:hAnsi="Arial Nova Light" w:cs="Arial"/>
          <w:b/>
        </w:rPr>
      </w:pPr>
      <w:r w:rsidRPr="008272D9">
        <w:rPr>
          <w:rFonts w:ascii="Arial Nova Light" w:hAnsi="Arial Nova Light" w:cs="Arial"/>
          <w:b/>
        </w:rPr>
        <w:t xml:space="preserve">Bezoekadres </w:t>
      </w:r>
    </w:p>
    <w:p w14:paraId="49F1DFD6" w14:textId="77777777" w:rsidR="00585AE4" w:rsidRPr="008272D9" w:rsidRDefault="00745DDE" w:rsidP="00FD7436">
      <w:pPr>
        <w:pStyle w:val="Normaalweb"/>
        <w:tabs>
          <w:tab w:val="left" w:pos="4536"/>
        </w:tabs>
        <w:spacing w:before="0" w:beforeAutospacing="0" w:after="60" w:afterAutospacing="0"/>
        <w:rPr>
          <w:rFonts w:ascii="Arial Nova Light" w:hAnsi="Arial Nova Light" w:cs="Arial"/>
        </w:rPr>
      </w:pPr>
      <w:proofErr w:type="spellStart"/>
      <w:r w:rsidRPr="008272D9">
        <w:rPr>
          <w:rFonts w:ascii="Arial Nova Light" w:hAnsi="Arial Nova Light" w:cs="Arial"/>
        </w:rPr>
        <w:t>Maanweg</w:t>
      </w:r>
      <w:proofErr w:type="spellEnd"/>
      <w:r w:rsidRPr="008272D9">
        <w:rPr>
          <w:rFonts w:ascii="Arial Nova Light" w:hAnsi="Arial Nova Light" w:cs="Arial"/>
        </w:rPr>
        <w:t xml:space="preserve"> 174 </w:t>
      </w:r>
      <w:r w:rsidR="00FD7436" w:rsidRPr="008272D9">
        <w:rPr>
          <w:rFonts w:ascii="Arial Nova Light" w:hAnsi="Arial Nova Light" w:cs="Arial"/>
        </w:rPr>
        <w:tab/>
        <w:t>telefoon: 070-360 48 16</w:t>
      </w:r>
    </w:p>
    <w:p w14:paraId="5F24DFE5" w14:textId="77777777" w:rsidR="005271C7" w:rsidRPr="008272D9" w:rsidRDefault="00745DDE" w:rsidP="00FD7436">
      <w:pPr>
        <w:pStyle w:val="Normaalweb"/>
        <w:tabs>
          <w:tab w:val="left" w:pos="4536"/>
        </w:tabs>
        <w:spacing w:before="0" w:beforeAutospacing="0" w:after="60" w:afterAutospacing="0"/>
        <w:rPr>
          <w:rFonts w:ascii="Arial Nova Light" w:hAnsi="Arial Nova Light" w:cs="Arial"/>
        </w:rPr>
      </w:pPr>
      <w:r w:rsidRPr="008272D9">
        <w:rPr>
          <w:rFonts w:ascii="Arial Nova Light" w:hAnsi="Arial Nova Light" w:cs="Arial"/>
        </w:rPr>
        <w:t>2516 AB</w:t>
      </w:r>
      <w:r w:rsidR="00585AE4" w:rsidRPr="008272D9">
        <w:rPr>
          <w:rFonts w:ascii="Arial Nova Light" w:hAnsi="Arial Nova Light" w:cs="Arial"/>
        </w:rPr>
        <w:t xml:space="preserve"> Den Haag</w:t>
      </w:r>
      <w:r w:rsidR="00FD7436" w:rsidRPr="008272D9">
        <w:rPr>
          <w:rFonts w:ascii="Arial Nova Light" w:hAnsi="Arial Nova Light" w:cs="Arial"/>
        </w:rPr>
        <w:tab/>
        <w:t>info@hersenstichting.nl</w:t>
      </w:r>
    </w:p>
    <w:p w14:paraId="24AE3527" w14:textId="77777777" w:rsidR="005271C7" w:rsidRPr="008272D9" w:rsidRDefault="00FD7436" w:rsidP="00FD7436">
      <w:pPr>
        <w:pStyle w:val="Normaalweb"/>
        <w:tabs>
          <w:tab w:val="left" w:pos="4536"/>
        </w:tabs>
        <w:spacing w:before="0" w:beforeAutospacing="0" w:after="60" w:afterAutospacing="0"/>
        <w:rPr>
          <w:rFonts w:ascii="Arial Nova Light" w:hAnsi="Arial Nova Light" w:cs="Arial"/>
        </w:rPr>
      </w:pPr>
      <w:r w:rsidRPr="008272D9">
        <w:rPr>
          <w:rFonts w:ascii="Arial Nova Light" w:hAnsi="Arial Nova Light" w:cs="Arial"/>
        </w:rPr>
        <w:tab/>
        <w:t>www.hersenstichting.nl</w:t>
      </w:r>
    </w:p>
    <w:p w14:paraId="4A39CE4B" w14:textId="77777777" w:rsidR="005271C7" w:rsidRPr="008272D9" w:rsidRDefault="005271C7" w:rsidP="005271C7">
      <w:pPr>
        <w:pStyle w:val="Normaalweb"/>
        <w:spacing w:before="0" w:beforeAutospacing="0" w:after="60" w:afterAutospacing="0"/>
        <w:rPr>
          <w:rFonts w:ascii="Arial Nova Light" w:hAnsi="Arial Nova Light" w:cs="Arial"/>
          <w:b/>
        </w:rPr>
      </w:pPr>
      <w:r w:rsidRPr="008272D9">
        <w:rPr>
          <w:rFonts w:ascii="Arial Nova Light" w:hAnsi="Arial Nova Light" w:cs="Arial"/>
          <w:b/>
        </w:rPr>
        <w:t>Postadres</w:t>
      </w:r>
    </w:p>
    <w:p w14:paraId="2B742505" w14:textId="5D4CAC83" w:rsidR="00780E15" w:rsidRPr="008272D9" w:rsidRDefault="005271C7" w:rsidP="008272D9">
      <w:pPr>
        <w:pStyle w:val="Normaalweb"/>
        <w:spacing w:before="0" w:beforeAutospacing="0" w:after="60" w:afterAutospacing="0"/>
        <w:rPr>
          <w:rFonts w:ascii="Arial Nova Light" w:hAnsi="Arial Nova Light" w:cs="Arial"/>
        </w:rPr>
      </w:pPr>
      <w:r w:rsidRPr="008272D9">
        <w:rPr>
          <w:rFonts w:ascii="Arial Nova Light" w:hAnsi="Arial Nova Light" w:cs="Arial"/>
        </w:rPr>
        <w:t>Postbus 191</w:t>
      </w:r>
      <w:r w:rsidRPr="008272D9">
        <w:rPr>
          <w:rFonts w:ascii="Arial Nova Light" w:hAnsi="Arial Nova Light" w:cs="Arial"/>
        </w:rPr>
        <w:br/>
        <w:t>2501 CD Den Haag</w:t>
      </w:r>
      <w:r w:rsidR="00585AE4" w:rsidRPr="008272D9">
        <w:rPr>
          <w:rFonts w:ascii="Arial Nova Light" w:hAnsi="Arial Nova Light"/>
        </w:rPr>
        <w:br w:type="page"/>
      </w:r>
    </w:p>
    <w:p w14:paraId="21BD0749" w14:textId="77777777" w:rsidR="00780E15" w:rsidRPr="008272D9" w:rsidRDefault="00780E15" w:rsidP="00780E15">
      <w:pPr>
        <w:ind w:right="27"/>
        <w:rPr>
          <w:rFonts w:ascii="Arial Nova Light" w:hAnsi="Arial Nova Light" w:cs="Arial"/>
        </w:rPr>
      </w:pPr>
    </w:p>
    <w:p w14:paraId="6BCD4685" w14:textId="77777777" w:rsidR="00057870" w:rsidRPr="008272D9" w:rsidRDefault="008E0A56" w:rsidP="00460425">
      <w:pPr>
        <w:ind w:right="27"/>
        <w:rPr>
          <w:rFonts w:ascii="Arial Nova Light" w:hAnsi="Arial Nova Light"/>
        </w:rPr>
      </w:pPr>
      <w:r w:rsidRPr="008272D9">
        <w:rPr>
          <w:rFonts w:ascii="Arial Nova Light" w:hAnsi="Arial Nova Light" w:cs="Arial"/>
          <w:sz w:val="16"/>
          <w:szCs w:val="16"/>
        </w:rPr>
        <w:br w:type="page"/>
      </w:r>
      <w:bookmarkStart w:id="3" w:name="_Toc239145282"/>
      <w:bookmarkStart w:id="4" w:name="_Toc302130661"/>
      <w:r w:rsidR="00780E15" w:rsidRPr="008272D9">
        <w:rPr>
          <w:rFonts w:ascii="Arial Nova Light" w:hAnsi="Arial Nova Light" w:cs="Arial"/>
          <w:b/>
          <w:sz w:val="32"/>
          <w:szCs w:val="32"/>
        </w:rPr>
        <w:lastRenderedPageBreak/>
        <w:t>Inhoudsopgave</w:t>
      </w:r>
      <w:bookmarkEnd w:id="3"/>
      <w:bookmarkEnd w:id="4"/>
      <w:r w:rsidR="00003516" w:rsidRPr="008272D9">
        <w:rPr>
          <w:rFonts w:ascii="Arial Nova Light" w:hAnsi="Arial Nova Light" w:cs="Arial"/>
          <w:b/>
          <w:sz w:val="32"/>
          <w:szCs w:val="32"/>
        </w:rPr>
        <w:t xml:space="preserve"> </w:t>
      </w:r>
    </w:p>
    <w:p w14:paraId="3D1755B3" w14:textId="77777777" w:rsidR="002371FB" w:rsidRPr="008272D9" w:rsidRDefault="002371FB">
      <w:pPr>
        <w:pStyle w:val="Kopvaninhoudsopgave"/>
        <w:rPr>
          <w:rFonts w:ascii="Arial Nova Light" w:hAnsi="Arial Nova Light"/>
        </w:rPr>
      </w:pPr>
      <w:r w:rsidRPr="008272D9">
        <w:rPr>
          <w:rFonts w:ascii="Arial Nova Light" w:hAnsi="Arial Nova Light"/>
        </w:rPr>
        <w:t>Inhoud</w:t>
      </w:r>
    </w:p>
    <w:p w14:paraId="58B62920" w14:textId="5DDB2F52" w:rsidR="008272D9" w:rsidRDefault="002371FB">
      <w:pPr>
        <w:pStyle w:val="Inhopg1"/>
        <w:rPr>
          <w:rFonts w:asciiTheme="minorHAnsi" w:eastAsiaTheme="minorEastAsia" w:hAnsiTheme="minorHAnsi" w:cstheme="minorBidi"/>
          <w:b w:val="0"/>
          <w:bCs w:val="0"/>
          <w:sz w:val="22"/>
          <w:szCs w:val="22"/>
        </w:rPr>
      </w:pPr>
      <w:r w:rsidRPr="008272D9">
        <w:rPr>
          <w:rFonts w:ascii="Arial Nova Light" w:hAnsi="Arial Nova Light"/>
        </w:rPr>
        <w:fldChar w:fldCharType="begin"/>
      </w:r>
      <w:r w:rsidRPr="008272D9">
        <w:rPr>
          <w:rFonts w:ascii="Arial Nova Light" w:hAnsi="Arial Nova Light"/>
        </w:rPr>
        <w:instrText xml:space="preserve"> TOC \o "1-3" \h \z \u </w:instrText>
      </w:r>
      <w:r w:rsidRPr="008272D9">
        <w:rPr>
          <w:rFonts w:ascii="Arial Nova Light" w:hAnsi="Arial Nova Light"/>
        </w:rPr>
        <w:fldChar w:fldCharType="separate"/>
      </w:r>
      <w:hyperlink w:anchor="_Toc88560553" w:history="1">
        <w:r w:rsidR="008272D9" w:rsidRPr="00865F0E">
          <w:rPr>
            <w:rStyle w:val="Hyperlink"/>
            <w:rFonts w:ascii="Arial Nova Light" w:hAnsi="Arial Nova Light"/>
          </w:rPr>
          <w:t>1 Missie en visie Hersenstichting</w:t>
        </w:r>
        <w:r w:rsidR="008272D9">
          <w:rPr>
            <w:webHidden/>
          </w:rPr>
          <w:tab/>
        </w:r>
        <w:r w:rsidR="008272D9">
          <w:rPr>
            <w:webHidden/>
          </w:rPr>
          <w:fldChar w:fldCharType="begin"/>
        </w:r>
        <w:r w:rsidR="008272D9">
          <w:rPr>
            <w:webHidden/>
          </w:rPr>
          <w:instrText xml:space="preserve"> PAGEREF _Toc88560553 \h </w:instrText>
        </w:r>
        <w:r w:rsidR="008272D9">
          <w:rPr>
            <w:webHidden/>
          </w:rPr>
        </w:r>
        <w:r w:rsidR="008272D9">
          <w:rPr>
            <w:webHidden/>
          </w:rPr>
          <w:fldChar w:fldCharType="separate"/>
        </w:r>
        <w:r w:rsidR="008272D9">
          <w:rPr>
            <w:webHidden/>
          </w:rPr>
          <w:t>1</w:t>
        </w:r>
        <w:r w:rsidR="008272D9">
          <w:rPr>
            <w:webHidden/>
          </w:rPr>
          <w:fldChar w:fldCharType="end"/>
        </w:r>
      </w:hyperlink>
    </w:p>
    <w:p w14:paraId="5F549687" w14:textId="12C2BC19" w:rsidR="008272D9" w:rsidRDefault="008272D9">
      <w:pPr>
        <w:pStyle w:val="Inhopg1"/>
        <w:rPr>
          <w:rFonts w:asciiTheme="minorHAnsi" w:eastAsiaTheme="minorEastAsia" w:hAnsiTheme="minorHAnsi" w:cstheme="minorBidi"/>
          <w:b w:val="0"/>
          <w:bCs w:val="0"/>
          <w:sz w:val="22"/>
          <w:szCs w:val="22"/>
        </w:rPr>
      </w:pPr>
      <w:hyperlink w:anchor="_Toc88560554" w:history="1">
        <w:r w:rsidRPr="00865F0E">
          <w:rPr>
            <w:rStyle w:val="Hyperlink"/>
            <w:rFonts w:ascii="Arial Nova Light" w:hAnsi="Arial Nova Light"/>
          </w:rPr>
          <w:t>2 Draaiboek</w:t>
        </w:r>
        <w:r>
          <w:rPr>
            <w:webHidden/>
          </w:rPr>
          <w:tab/>
        </w:r>
        <w:r>
          <w:rPr>
            <w:webHidden/>
          </w:rPr>
          <w:fldChar w:fldCharType="begin"/>
        </w:r>
        <w:r>
          <w:rPr>
            <w:webHidden/>
          </w:rPr>
          <w:instrText xml:space="preserve"> PAGEREF _Toc88560554 \h </w:instrText>
        </w:r>
        <w:r>
          <w:rPr>
            <w:webHidden/>
          </w:rPr>
        </w:r>
        <w:r>
          <w:rPr>
            <w:webHidden/>
          </w:rPr>
          <w:fldChar w:fldCharType="separate"/>
        </w:r>
        <w:r>
          <w:rPr>
            <w:webHidden/>
          </w:rPr>
          <w:t>4</w:t>
        </w:r>
        <w:r>
          <w:rPr>
            <w:webHidden/>
          </w:rPr>
          <w:fldChar w:fldCharType="end"/>
        </w:r>
      </w:hyperlink>
    </w:p>
    <w:p w14:paraId="4B1F9415" w14:textId="352759FF" w:rsidR="008272D9" w:rsidRDefault="008272D9">
      <w:pPr>
        <w:pStyle w:val="Inhopg1"/>
        <w:rPr>
          <w:rFonts w:asciiTheme="minorHAnsi" w:eastAsiaTheme="minorEastAsia" w:hAnsiTheme="minorHAnsi" w:cstheme="minorBidi"/>
          <w:b w:val="0"/>
          <w:bCs w:val="0"/>
          <w:sz w:val="22"/>
          <w:szCs w:val="22"/>
        </w:rPr>
      </w:pPr>
      <w:hyperlink w:anchor="_Toc88560555" w:history="1">
        <w:r w:rsidRPr="00865F0E">
          <w:rPr>
            <w:rStyle w:val="Hyperlink"/>
            <w:rFonts w:ascii="Arial Nova Light" w:hAnsi="Arial Nova Light"/>
          </w:rPr>
          <w:t>3 Tips voor organisatoren</w:t>
        </w:r>
        <w:r>
          <w:rPr>
            <w:webHidden/>
          </w:rPr>
          <w:tab/>
        </w:r>
        <w:r>
          <w:rPr>
            <w:webHidden/>
          </w:rPr>
          <w:fldChar w:fldCharType="begin"/>
        </w:r>
        <w:r>
          <w:rPr>
            <w:webHidden/>
          </w:rPr>
          <w:instrText xml:space="preserve"> PAGEREF _Toc88560555 \h </w:instrText>
        </w:r>
        <w:r>
          <w:rPr>
            <w:webHidden/>
          </w:rPr>
        </w:r>
        <w:r>
          <w:rPr>
            <w:webHidden/>
          </w:rPr>
          <w:fldChar w:fldCharType="separate"/>
        </w:r>
        <w:r>
          <w:rPr>
            <w:webHidden/>
          </w:rPr>
          <w:t>7</w:t>
        </w:r>
        <w:r>
          <w:rPr>
            <w:webHidden/>
          </w:rPr>
          <w:fldChar w:fldCharType="end"/>
        </w:r>
      </w:hyperlink>
    </w:p>
    <w:p w14:paraId="1580B7B5" w14:textId="00F558BC"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56" w:history="1">
        <w:r w:rsidRPr="00865F0E">
          <w:rPr>
            <w:rStyle w:val="Hyperlink"/>
            <w:rFonts w:ascii="Arial Nova Light" w:hAnsi="Arial Nova Light"/>
            <w:noProof/>
          </w:rPr>
          <w:t>Ter afsluiting nog enkele opmerkingen/tips rond de collecte:</w:t>
        </w:r>
        <w:r>
          <w:rPr>
            <w:noProof/>
            <w:webHidden/>
          </w:rPr>
          <w:tab/>
        </w:r>
        <w:r>
          <w:rPr>
            <w:noProof/>
            <w:webHidden/>
          </w:rPr>
          <w:fldChar w:fldCharType="begin"/>
        </w:r>
        <w:r>
          <w:rPr>
            <w:noProof/>
            <w:webHidden/>
          </w:rPr>
          <w:instrText xml:space="preserve"> PAGEREF _Toc88560556 \h </w:instrText>
        </w:r>
        <w:r>
          <w:rPr>
            <w:noProof/>
            <w:webHidden/>
          </w:rPr>
        </w:r>
        <w:r>
          <w:rPr>
            <w:noProof/>
            <w:webHidden/>
          </w:rPr>
          <w:fldChar w:fldCharType="separate"/>
        </w:r>
        <w:r>
          <w:rPr>
            <w:noProof/>
            <w:webHidden/>
          </w:rPr>
          <w:t>7</w:t>
        </w:r>
        <w:r>
          <w:rPr>
            <w:noProof/>
            <w:webHidden/>
          </w:rPr>
          <w:fldChar w:fldCharType="end"/>
        </w:r>
      </w:hyperlink>
    </w:p>
    <w:p w14:paraId="06145893" w14:textId="21E7BB63" w:rsidR="008272D9" w:rsidRDefault="008272D9">
      <w:pPr>
        <w:pStyle w:val="Inhopg1"/>
        <w:rPr>
          <w:rFonts w:asciiTheme="minorHAnsi" w:eastAsiaTheme="minorEastAsia" w:hAnsiTheme="minorHAnsi" w:cstheme="minorBidi"/>
          <w:b w:val="0"/>
          <w:bCs w:val="0"/>
          <w:sz w:val="22"/>
          <w:szCs w:val="22"/>
        </w:rPr>
      </w:pPr>
      <w:hyperlink w:anchor="_Toc88560557" w:history="1">
        <w:r w:rsidRPr="00865F0E">
          <w:rPr>
            <w:rStyle w:val="Hyperlink"/>
            <w:rFonts w:ascii="Arial Nova Light" w:hAnsi="Arial Nova Light"/>
          </w:rPr>
          <w:t>4 Nadere uitleg</w:t>
        </w:r>
        <w:r>
          <w:rPr>
            <w:webHidden/>
          </w:rPr>
          <w:tab/>
        </w:r>
        <w:r>
          <w:rPr>
            <w:webHidden/>
          </w:rPr>
          <w:fldChar w:fldCharType="begin"/>
        </w:r>
        <w:r>
          <w:rPr>
            <w:webHidden/>
          </w:rPr>
          <w:instrText xml:space="preserve"> PAGEREF _Toc88560557 \h </w:instrText>
        </w:r>
        <w:r>
          <w:rPr>
            <w:webHidden/>
          </w:rPr>
        </w:r>
        <w:r>
          <w:rPr>
            <w:webHidden/>
          </w:rPr>
          <w:fldChar w:fldCharType="separate"/>
        </w:r>
        <w:r>
          <w:rPr>
            <w:webHidden/>
          </w:rPr>
          <w:t>9</w:t>
        </w:r>
        <w:r>
          <w:rPr>
            <w:webHidden/>
          </w:rPr>
          <w:fldChar w:fldCharType="end"/>
        </w:r>
      </w:hyperlink>
    </w:p>
    <w:p w14:paraId="5596AD42" w14:textId="33945CBD"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58" w:history="1">
        <w:r w:rsidRPr="00865F0E">
          <w:rPr>
            <w:rStyle w:val="Hyperlink"/>
            <w:rFonts w:ascii="Arial Nova Light" w:hAnsi="Arial Nova Light"/>
            <w:noProof/>
          </w:rPr>
          <w:t>Collecteperiode</w:t>
        </w:r>
        <w:r>
          <w:rPr>
            <w:noProof/>
            <w:webHidden/>
          </w:rPr>
          <w:tab/>
        </w:r>
        <w:r>
          <w:rPr>
            <w:noProof/>
            <w:webHidden/>
          </w:rPr>
          <w:fldChar w:fldCharType="begin"/>
        </w:r>
        <w:r>
          <w:rPr>
            <w:noProof/>
            <w:webHidden/>
          </w:rPr>
          <w:instrText xml:space="preserve"> PAGEREF _Toc88560558 \h </w:instrText>
        </w:r>
        <w:r>
          <w:rPr>
            <w:noProof/>
            <w:webHidden/>
          </w:rPr>
        </w:r>
        <w:r>
          <w:rPr>
            <w:noProof/>
            <w:webHidden/>
          </w:rPr>
          <w:fldChar w:fldCharType="separate"/>
        </w:r>
        <w:r>
          <w:rPr>
            <w:noProof/>
            <w:webHidden/>
          </w:rPr>
          <w:t>9</w:t>
        </w:r>
        <w:r>
          <w:rPr>
            <w:noProof/>
            <w:webHidden/>
          </w:rPr>
          <w:fldChar w:fldCharType="end"/>
        </w:r>
      </w:hyperlink>
    </w:p>
    <w:p w14:paraId="10819D1D" w14:textId="206842BD"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59" w:history="1">
        <w:r w:rsidRPr="00865F0E">
          <w:rPr>
            <w:rStyle w:val="Hyperlink"/>
            <w:rFonts w:ascii="Arial Nova Light" w:hAnsi="Arial Nova Light"/>
            <w:noProof/>
          </w:rPr>
          <w:t>Erkenning van het CBF</w:t>
        </w:r>
        <w:r>
          <w:rPr>
            <w:noProof/>
            <w:webHidden/>
          </w:rPr>
          <w:tab/>
        </w:r>
        <w:r>
          <w:rPr>
            <w:noProof/>
            <w:webHidden/>
          </w:rPr>
          <w:fldChar w:fldCharType="begin"/>
        </w:r>
        <w:r>
          <w:rPr>
            <w:noProof/>
            <w:webHidden/>
          </w:rPr>
          <w:instrText xml:space="preserve"> PAGEREF _Toc88560559 \h </w:instrText>
        </w:r>
        <w:r>
          <w:rPr>
            <w:noProof/>
            <w:webHidden/>
          </w:rPr>
        </w:r>
        <w:r>
          <w:rPr>
            <w:noProof/>
            <w:webHidden/>
          </w:rPr>
          <w:fldChar w:fldCharType="separate"/>
        </w:r>
        <w:r>
          <w:rPr>
            <w:noProof/>
            <w:webHidden/>
          </w:rPr>
          <w:t>9</w:t>
        </w:r>
        <w:r>
          <w:rPr>
            <w:noProof/>
            <w:webHidden/>
          </w:rPr>
          <w:fldChar w:fldCharType="end"/>
        </w:r>
      </w:hyperlink>
    </w:p>
    <w:p w14:paraId="577516BC" w14:textId="1E14AE60"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60" w:history="1">
        <w:r w:rsidRPr="00865F0E">
          <w:rPr>
            <w:rStyle w:val="Hyperlink"/>
            <w:rFonts w:ascii="Arial Nova Light" w:hAnsi="Arial Nova Light"/>
            <w:noProof/>
          </w:rPr>
          <w:t>Collecteprotocol</w:t>
        </w:r>
        <w:r>
          <w:rPr>
            <w:noProof/>
            <w:webHidden/>
          </w:rPr>
          <w:tab/>
        </w:r>
        <w:r>
          <w:rPr>
            <w:noProof/>
            <w:webHidden/>
          </w:rPr>
          <w:fldChar w:fldCharType="begin"/>
        </w:r>
        <w:r>
          <w:rPr>
            <w:noProof/>
            <w:webHidden/>
          </w:rPr>
          <w:instrText xml:space="preserve"> PAGEREF _Toc88560560 \h </w:instrText>
        </w:r>
        <w:r>
          <w:rPr>
            <w:noProof/>
            <w:webHidden/>
          </w:rPr>
        </w:r>
        <w:r>
          <w:rPr>
            <w:noProof/>
            <w:webHidden/>
          </w:rPr>
          <w:fldChar w:fldCharType="separate"/>
        </w:r>
        <w:r>
          <w:rPr>
            <w:noProof/>
            <w:webHidden/>
          </w:rPr>
          <w:t>9</w:t>
        </w:r>
        <w:r>
          <w:rPr>
            <w:noProof/>
            <w:webHidden/>
          </w:rPr>
          <w:fldChar w:fldCharType="end"/>
        </w:r>
      </w:hyperlink>
    </w:p>
    <w:p w14:paraId="41F602CA" w14:textId="0C551FF7"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61" w:history="1">
        <w:r w:rsidRPr="00865F0E">
          <w:rPr>
            <w:rStyle w:val="Hyperlink"/>
            <w:rFonts w:ascii="Arial Nova Light" w:hAnsi="Arial Nova Light"/>
            <w:noProof/>
          </w:rPr>
          <w:t>Collectevergunning</w:t>
        </w:r>
        <w:r>
          <w:rPr>
            <w:noProof/>
            <w:webHidden/>
          </w:rPr>
          <w:tab/>
        </w:r>
        <w:r>
          <w:rPr>
            <w:noProof/>
            <w:webHidden/>
          </w:rPr>
          <w:fldChar w:fldCharType="begin"/>
        </w:r>
        <w:r>
          <w:rPr>
            <w:noProof/>
            <w:webHidden/>
          </w:rPr>
          <w:instrText xml:space="preserve"> PAGEREF _Toc88560561 \h </w:instrText>
        </w:r>
        <w:r>
          <w:rPr>
            <w:noProof/>
            <w:webHidden/>
          </w:rPr>
        </w:r>
        <w:r>
          <w:rPr>
            <w:noProof/>
            <w:webHidden/>
          </w:rPr>
          <w:fldChar w:fldCharType="separate"/>
        </w:r>
        <w:r>
          <w:rPr>
            <w:noProof/>
            <w:webHidden/>
          </w:rPr>
          <w:t>9</w:t>
        </w:r>
        <w:r>
          <w:rPr>
            <w:noProof/>
            <w:webHidden/>
          </w:rPr>
          <w:fldChar w:fldCharType="end"/>
        </w:r>
      </w:hyperlink>
    </w:p>
    <w:p w14:paraId="15D5C6B8" w14:textId="65089EAB"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62" w:history="1">
        <w:r w:rsidRPr="00865F0E">
          <w:rPr>
            <w:rStyle w:val="Hyperlink"/>
            <w:rFonts w:ascii="Arial Nova Light" w:hAnsi="Arial Nova Light"/>
            <w:noProof/>
          </w:rPr>
          <w:t>Collectevormen</w:t>
        </w:r>
        <w:r>
          <w:rPr>
            <w:noProof/>
            <w:webHidden/>
          </w:rPr>
          <w:tab/>
        </w:r>
        <w:r>
          <w:rPr>
            <w:noProof/>
            <w:webHidden/>
          </w:rPr>
          <w:fldChar w:fldCharType="begin"/>
        </w:r>
        <w:r>
          <w:rPr>
            <w:noProof/>
            <w:webHidden/>
          </w:rPr>
          <w:instrText xml:space="preserve"> PAGEREF _Toc88560562 \h </w:instrText>
        </w:r>
        <w:r>
          <w:rPr>
            <w:noProof/>
            <w:webHidden/>
          </w:rPr>
        </w:r>
        <w:r>
          <w:rPr>
            <w:noProof/>
            <w:webHidden/>
          </w:rPr>
          <w:fldChar w:fldCharType="separate"/>
        </w:r>
        <w:r>
          <w:rPr>
            <w:noProof/>
            <w:webHidden/>
          </w:rPr>
          <w:t>10</w:t>
        </w:r>
        <w:r>
          <w:rPr>
            <w:noProof/>
            <w:webHidden/>
          </w:rPr>
          <w:fldChar w:fldCharType="end"/>
        </w:r>
      </w:hyperlink>
    </w:p>
    <w:p w14:paraId="45353153" w14:textId="12FE7F3F"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63" w:history="1">
        <w:r w:rsidRPr="00865F0E">
          <w:rPr>
            <w:rStyle w:val="Hyperlink"/>
            <w:rFonts w:ascii="Arial Nova Light" w:hAnsi="Arial Nova Light" w:cs="Arial"/>
            <w:noProof/>
          </w:rPr>
          <w:t>Huis aan huis collecte</w:t>
        </w:r>
        <w:r>
          <w:rPr>
            <w:noProof/>
            <w:webHidden/>
          </w:rPr>
          <w:tab/>
        </w:r>
        <w:r>
          <w:rPr>
            <w:noProof/>
            <w:webHidden/>
          </w:rPr>
          <w:fldChar w:fldCharType="begin"/>
        </w:r>
        <w:r>
          <w:rPr>
            <w:noProof/>
            <w:webHidden/>
          </w:rPr>
          <w:instrText xml:space="preserve"> PAGEREF _Toc88560563 \h </w:instrText>
        </w:r>
        <w:r>
          <w:rPr>
            <w:noProof/>
            <w:webHidden/>
          </w:rPr>
        </w:r>
        <w:r>
          <w:rPr>
            <w:noProof/>
            <w:webHidden/>
          </w:rPr>
          <w:fldChar w:fldCharType="separate"/>
        </w:r>
        <w:r>
          <w:rPr>
            <w:noProof/>
            <w:webHidden/>
          </w:rPr>
          <w:t>10</w:t>
        </w:r>
        <w:r>
          <w:rPr>
            <w:noProof/>
            <w:webHidden/>
          </w:rPr>
          <w:fldChar w:fldCharType="end"/>
        </w:r>
      </w:hyperlink>
    </w:p>
    <w:p w14:paraId="24B204A3" w14:textId="61CA8B72"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64" w:history="1">
        <w:r w:rsidRPr="00865F0E">
          <w:rPr>
            <w:rStyle w:val="Hyperlink"/>
            <w:rFonts w:ascii="Arial Nova Light" w:hAnsi="Arial Nova Light" w:cs="Arial"/>
            <w:noProof/>
          </w:rPr>
          <w:t>De QR-code/sticker</w:t>
        </w:r>
        <w:r>
          <w:rPr>
            <w:noProof/>
            <w:webHidden/>
          </w:rPr>
          <w:tab/>
        </w:r>
        <w:r>
          <w:rPr>
            <w:noProof/>
            <w:webHidden/>
          </w:rPr>
          <w:fldChar w:fldCharType="begin"/>
        </w:r>
        <w:r>
          <w:rPr>
            <w:noProof/>
            <w:webHidden/>
          </w:rPr>
          <w:instrText xml:space="preserve"> PAGEREF _Toc88560564 \h </w:instrText>
        </w:r>
        <w:r>
          <w:rPr>
            <w:noProof/>
            <w:webHidden/>
          </w:rPr>
        </w:r>
        <w:r>
          <w:rPr>
            <w:noProof/>
            <w:webHidden/>
          </w:rPr>
          <w:fldChar w:fldCharType="separate"/>
        </w:r>
        <w:r>
          <w:rPr>
            <w:noProof/>
            <w:webHidden/>
          </w:rPr>
          <w:t>10</w:t>
        </w:r>
        <w:r>
          <w:rPr>
            <w:noProof/>
            <w:webHidden/>
          </w:rPr>
          <w:fldChar w:fldCharType="end"/>
        </w:r>
      </w:hyperlink>
    </w:p>
    <w:p w14:paraId="5C689FA1" w14:textId="6F72261D"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65" w:history="1">
        <w:r w:rsidRPr="00865F0E">
          <w:rPr>
            <w:rStyle w:val="Hyperlink"/>
            <w:rFonts w:ascii="Arial Nova Light" w:hAnsi="Arial Nova Light" w:cs="Arial"/>
            <w:noProof/>
          </w:rPr>
          <w:t>Straatcollecte</w:t>
        </w:r>
        <w:r>
          <w:rPr>
            <w:noProof/>
            <w:webHidden/>
          </w:rPr>
          <w:tab/>
        </w:r>
        <w:r>
          <w:rPr>
            <w:noProof/>
            <w:webHidden/>
          </w:rPr>
          <w:fldChar w:fldCharType="begin"/>
        </w:r>
        <w:r>
          <w:rPr>
            <w:noProof/>
            <w:webHidden/>
          </w:rPr>
          <w:instrText xml:space="preserve"> PAGEREF _Toc88560565 \h </w:instrText>
        </w:r>
        <w:r>
          <w:rPr>
            <w:noProof/>
            <w:webHidden/>
          </w:rPr>
        </w:r>
        <w:r>
          <w:rPr>
            <w:noProof/>
            <w:webHidden/>
          </w:rPr>
          <w:fldChar w:fldCharType="separate"/>
        </w:r>
        <w:r>
          <w:rPr>
            <w:noProof/>
            <w:webHidden/>
          </w:rPr>
          <w:t>12</w:t>
        </w:r>
        <w:r>
          <w:rPr>
            <w:noProof/>
            <w:webHidden/>
          </w:rPr>
          <w:fldChar w:fldCharType="end"/>
        </w:r>
      </w:hyperlink>
    </w:p>
    <w:p w14:paraId="34C0C918" w14:textId="4F9EF2E7"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66" w:history="1">
        <w:r w:rsidRPr="00865F0E">
          <w:rPr>
            <w:rStyle w:val="Hyperlink"/>
            <w:rFonts w:ascii="Arial Nova Light" w:hAnsi="Arial Nova Light"/>
            <w:noProof/>
          </w:rPr>
          <w:t>Uitbreiden van het collectantenteam (bijlage 1)</w:t>
        </w:r>
        <w:r>
          <w:rPr>
            <w:noProof/>
            <w:webHidden/>
          </w:rPr>
          <w:tab/>
        </w:r>
        <w:r>
          <w:rPr>
            <w:noProof/>
            <w:webHidden/>
          </w:rPr>
          <w:fldChar w:fldCharType="begin"/>
        </w:r>
        <w:r>
          <w:rPr>
            <w:noProof/>
            <w:webHidden/>
          </w:rPr>
          <w:instrText xml:space="preserve"> PAGEREF _Toc88560566 \h </w:instrText>
        </w:r>
        <w:r>
          <w:rPr>
            <w:noProof/>
            <w:webHidden/>
          </w:rPr>
        </w:r>
        <w:r>
          <w:rPr>
            <w:noProof/>
            <w:webHidden/>
          </w:rPr>
          <w:fldChar w:fldCharType="separate"/>
        </w:r>
        <w:r>
          <w:rPr>
            <w:noProof/>
            <w:webHidden/>
          </w:rPr>
          <w:t>12</w:t>
        </w:r>
        <w:r>
          <w:rPr>
            <w:noProof/>
            <w:webHidden/>
          </w:rPr>
          <w:fldChar w:fldCharType="end"/>
        </w:r>
      </w:hyperlink>
    </w:p>
    <w:p w14:paraId="62EF5CE2" w14:textId="622839A2"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67" w:history="1">
        <w:r w:rsidRPr="00865F0E">
          <w:rPr>
            <w:rStyle w:val="Hyperlink"/>
            <w:rFonts w:ascii="Arial Nova Light" w:hAnsi="Arial Nova Light"/>
            <w:noProof/>
          </w:rPr>
          <w:t>Collecteorganisatie en administratie</w:t>
        </w:r>
        <w:r>
          <w:rPr>
            <w:noProof/>
            <w:webHidden/>
          </w:rPr>
          <w:tab/>
        </w:r>
        <w:r>
          <w:rPr>
            <w:noProof/>
            <w:webHidden/>
          </w:rPr>
          <w:fldChar w:fldCharType="begin"/>
        </w:r>
        <w:r>
          <w:rPr>
            <w:noProof/>
            <w:webHidden/>
          </w:rPr>
          <w:instrText xml:space="preserve"> PAGEREF _Toc88560567 \h </w:instrText>
        </w:r>
        <w:r>
          <w:rPr>
            <w:noProof/>
            <w:webHidden/>
          </w:rPr>
        </w:r>
        <w:r>
          <w:rPr>
            <w:noProof/>
            <w:webHidden/>
          </w:rPr>
          <w:fldChar w:fldCharType="separate"/>
        </w:r>
        <w:r>
          <w:rPr>
            <w:noProof/>
            <w:webHidden/>
          </w:rPr>
          <w:t>13</w:t>
        </w:r>
        <w:r>
          <w:rPr>
            <w:noProof/>
            <w:webHidden/>
          </w:rPr>
          <w:fldChar w:fldCharType="end"/>
        </w:r>
      </w:hyperlink>
    </w:p>
    <w:p w14:paraId="13CB28AA" w14:textId="4D716947"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68" w:history="1">
        <w:r w:rsidRPr="00865F0E">
          <w:rPr>
            <w:rStyle w:val="Hyperlink"/>
            <w:rFonts w:ascii="Arial Nova Light" w:hAnsi="Arial Nova Light"/>
            <w:noProof/>
          </w:rPr>
          <w:t>Wijkindeling en/of stratenplan</w:t>
        </w:r>
        <w:r>
          <w:rPr>
            <w:noProof/>
            <w:webHidden/>
          </w:rPr>
          <w:tab/>
        </w:r>
        <w:r>
          <w:rPr>
            <w:noProof/>
            <w:webHidden/>
          </w:rPr>
          <w:fldChar w:fldCharType="begin"/>
        </w:r>
        <w:r>
          <w:rPr>
            <w:noProof/>
            <w:webHidden/>
          </w:rPr>
          <w:instrText xml:space="preserve"> PAGEREF _Toc88560568 \h </w:instrText>
        </w:r>
        <w:r>
          <w:rPr>
            <w:noProof/>
            <w:webHidden/>
          </w:rPr>
        </w:r>
        <w:r>
          <w:rPr>
            <w:noProof/>
            <w:webHidden/>
          </w:rPr>
          <w:fldChar w:fldCharType="separate"/>
        </w:r>
        <w:r>
          <w:rPr>
            <w:noProof/>
            <w:webHidden/>
          </w:rPr>
          <w:t>13</w:t>
        </w:r>
        <w:r>
          <w:rPr>
            <w:noProof/>
            <w:webHidden/>
          </w:rPr>
          <w:fldChar w:fldCharType="end"/>
        </w:r>
      </w:hyperlink>
    </w:p>
    <w:p w14:paraId="73E3BE12" w14:textId="39C76B96"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69" w:history="1">
        <w:r w:rsidRPr="00865F0E">
          <w:rPr>
            <w:rStyle w:val="Hyperlink"/>
            <w:rFonts w:ascii="Arial Nova Light" w:hAnsi="Arial Nova Light"/>
            <w:noProof/>
          </w:rPr>
          <w:t>Bestellen van de materialen</w:t>
        </w:r>
        <w:r>
          <w:rPr>
            <w:noProof/>
            <w:webHidden/>
          </w:rPr>
          <w:tab/>
        </w:r>
        <w:r>
          <w:rPr>
            <w:noProof/>
            <w:webHidden/>
          </w:rPr>
          <w:fldChar w:fldCharType="begin"/>
        </w:r>
        <w:r>
          <w:rPr>
            <w:noProof/>
            <w:webHidden/>
          </w:rPr>
          <w:instrText xml:space="preserve"> PAGEREF _Toc88560569 \h </w:instrText>
        </w:r>
        <w:r>
          <w:rPr>
            <w:noProof/>
            <w:webHidden/>
          </w:rPr>
        </w:r>
        <w:r>
          <w:rPr>
            <w:noProof/>
            <w:webHidden/>
          </w:rPr>
          <w:fldChar w:fldCharType="separate"/>
        </w:r>
        <w:r>
          <w:rPr>
            <w:noProof/>
            <w:webHidden/>
          </w:rPr>
          <w:t>13</w:t>
        </w:r>
        <w:r>
          <w:rPr>
            <w:noProof/>
            <w:webHidden/>
          </w:rPr>
          <w:fldChar w:fldCharType="end"/>
        </w:r>
      </w:hyperlink>
    </w:p>
    <w:p w14:paraId="02FFC136" w14:textId="2AF8214E"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70" w:history="1">
        <w:r w:rsidRPr="00865F0E">
          <w:rPr>
            <w:rStyle w:val="Hyperlink"/>
            <w:rFonts w:ascii="Arial Nova Light" w:hAnsi="Arial Nova Light" w:cs="Arial"/>
            <w:noProof/>
          </w:rPr>
          <w:t>Uitgiftelijst op papier of digitaal (bijlage 8 en 9)</w:t>
        </w:r>
        <w:r>
          <w:rPr>
            <w:noProof/>
            <w:webHidden/>
          </w:rPr>
          <w:tab/>
        </w:r>
        <w:r>
          <w:rPr>
            <w:noProof/>
            <w:webHidden/>
          </w:rPr>
          <w:fldChar w:fldCharType="begin"/>
        </w:r>
        <w:r>
          <w:rPr>
            <w:noProof/>
            <w:webHidden/>
          </w:rPr>
          <w:instrText xml:space="preserve"> PAGEREF _Toc88560570 \h </w:instrText>
        </w:r>
        <w:r>
          <w:rPr>
            <w:noProof/>
            <w:webHidden/>
          </w:rPr>
        </w:r>
        <w:r>
          <w:rPr>
            <w:noProof/>
            <w:webHidden/>
          </w:rPr>
          <w:fldChar w:fldCharType="separate"/>
        </w:r>
        <w:r>
          <w:rPr>
            <w:noProof/>
            <w:webHidden/>
          </w:rPr>
          <w:t>13</w:t>
        </w:r>
        <w:r>
          <w:rPr>
            <w:noProof/>
            <w:webHidden/>
          </w:rPr>
          <w:fldChar w:fldCharType="end"/>
        </w:r>
      </w:hyperlink>
    </w:p>
    <w:p w14:paraId="28A3F415" w14:textId="5579C00A"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71" w:history="1">
        <w:r w:rsidRPr="00865F0E">
          <w:rPr>
            <w:rStyle w:val="Hyperlink"/>
            <w:rFonts w:ascii="Arial Nova Light" w:hAnsi="Arial Nova Light"/>
            <w:noProof/>
          </w:rPr>
          <w:t>Uitreiken en retour ontvangen van de collectematerialen</w:t>
        </w:r>
        <w:r>
          <w:rPr>
            <w:noProof/>
            <w:webHidden/>
          </w:rPr>
          <w:tab/>
        </w:r>
        <w:r>
          <w:rPr>
            <w:noProof/>
            <w:webHidden/>
          </w:rPr>
          <w:fldChar w:fldCharType="begin"/>
        </w:r>
        <w:r>
          <w:rPr>
            <w:noProof/>
            <w:webHidden/>
          </w:rPr>
          <w:instrText xml:space="preserve"> PAGEREF _Toc88560571 \h </w:instrText>
        </w:r>
        <w:r>
          <w:rPr>
            <w:noProof/>
            <w:webHidden/>
          </w:rPr>
        </w:r>
        <w:r>
          <w:rPr>
            <w:noProof/>
            <w:webHidden/>
          </w:rPr>
          <w:fldChar w:fldCharType="separate"/>
        </w:r>
        <w:r>
          <w:rPr>
            <w:noProof/>
            <w:webHidden/>
          </w:rPr>
          <w:t>14</w:t>
        </w:r>
        <w:r>
          <w:rPr>
            <w:noProof/>
            <w:webHidden/>
          </w:rPr>
          <w:fldChar w:fldCharType="end"/>
        </w:r>
      </w:hyperlink>
    </w:p>
    <w:p w14:paraId="34D79DB4" w14:textId="56B76966"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72" w:history="1">
        <w:r w:rsidRPr="00865F0E">
          <w:rPr>
            <w:rStyle w:val="Hyperlink"/>
            <w:rFonts w:ascii="Arial Nova Light" w:hAnsi="Arial Nova Light"/>
            <w:noProof/>
          </w:rPr>
          <w:t>Tellen van bus inhoud</w:t>
        </w:r>
        <w:r>
          <w:rPr>
            <w:noProof/>
            <w:webHidden/>
          </w:rPr>
          <w:tab/>
        </w:r>
        <w:r>
          <w:rPr>
            <w:noProof/>
            <w:webHidden/>
          </w:rPr>
          <w:fldChar w:fldCharType="begin"/>
        </w:r>
        <w:r>
          <w:rPr>
            <w:noProof/>
            <w:webHidden/>
          </w:rPr>
          <w:instrText xml:space="preserve"> PAGEREF _Toc88560572 \h </w:instrText>
        </w:r>
        <w:r>
          <w:rPr>
            <w:noProof/>
            <w:webHidden/>
          </w:rPr>
        </w:r>
        <w:r>
          <w:rPr>
            <w:noProof/>
            <w:webHidden/>
          </w:rPr>
          <w:fldChar w:fldCharType="separate"/>
        </w:r>
        <w:r>
          <w:rPr>
            <w:noProof/>
            <w:webHidden/>
          </w:rPr>
          <w:t>14</w:t>
        </w:r>
        <w:r>
          <w:rPr>
            <w:noProof/>
            <w:webHidden/>
          </w:rPr>
          <w:fldChar w:fldCharType="end"/>
        </w:r>
      </w:hyperlink>
    </w:p>
    <w:p w14:paraId="4EC9C53A" w14:textId="2C0BC594"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73" w:history="1">
        <w:r w:rsidRPr="00865F0E">
          <w:rPr>
            <w:rStyle w:val="Hyperlink"/>
            <w:rFonts w:ascii="Arial Nova Light" w:hAnsi="Arial Nova Light"/>
            <w:noProof/>
          </w:rPr>
          <w:t>Afstorten bij de bank</w:t>
        </w:r>
        <w:r>
          <w:rPr>
            <w:noProof/>
            <w:webHidden/>
          </w:rPr>
          <w:tab/>
        </w:r>
        <w:r>
          <w:rPr>
            <w:noProof/>
            <w:webHidden/>
          </w:rPr>
          <w:fldChar w:fldCharType="begin"/>
        </w:r>
        <w:r>
          <w:rPr>
            <w:noProof/>
            <w:webHidden/>
          </w:rPr>
          <w:instrText xml:space="preserve"> PAGEREF _Toc88560573 \h </w:instrText>
        </w:r>
        <w:r>
          <w:rPr>
            <w:noProof/>
            <w:webHidden/>
          </w:rPr>
        </w:r>
        <w:r>
          <w:rPr>
            <w:noProof/>
            <w:webHidden/>
          </w:rPr>
          <w:fldChar w:fldCharType="separate"/>
        </w:r>
        <w:r>
          <w:rPr>
            <w:noProof/>
            <w:webHidden/>
          </w:rPr>
          <w:t>15</w:t>
        </w:r>
        <w:r>
          <w:rPr>
            <w:noProof/>
            <w:webHidden/>
          </w:rPr>
          <w:fldChar w:fldCharType="end"/>
        </w:r>
      </w:hyperlink>
    </w:p>
    <w:p w14:paraId="2DA01CCF" w14:textId="31D1D791"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74" w:history="1">
        <w:r w:rsidRPr="00865F0E">
          <w:rPr>
            <w:rStyle w:val="Hyperlink"/>
            <w:rFonts w:ascii="Arial Nova Light" w:hAnsi="Arial Nova Light" w:cs="Arial"/>
            <w:noProof/>
          </w:rPr>
          <w:t>Afrekenstaat (bijlage 10)</w:t>
        </w:r>
        <w:r>
          <w:rPr>
            <w:noProof/>
            <w:webHidden/>
          </w:rPr>
          <w:tab/>
        </w:r>
        <w:r>
          <w:rPr>
            <w:noProof/>
            <w:webHidden/>
          </w:rPr>
          <w:fldChar w:fldCharType="begin"/>
        </w:r>
        <w:r>
          <w:rPr>
            <w:noProof/>
            <w:webHidden/>
          </w:rPr>
          <w:instrText xml:space="preserve"> PAGEREF _Toc88560574 \h </w:instrText>
        </w:r>
        <w:r>
          <w:rPr>
            <w:noProof/>
            <w:webHidden/>
          </w:rPr>
        </w:r>
        <w:r>
          <w:rPr>
            <w:noProof/>
            <w:webHidden/>
          </w:rPr>
          <w:fldChar w:fldCharType="separate"/>
        </w:r>
        <w:r>
          <w:rPr>
            <w:noProof/>
            <w:webHidden/>
          </w:rPr>
          <w:t>17</w:t>
        </w:r>
        <w:r>
          <w:rPr>
            <w:noProof/>
            <w:webHidden/>
          </w:rPr>
          <w:fldChar w:fldCharType="end"/>
        </w:r>
      </w:hyperlink>
    </w:p>
    <w:p w14:paraId="727E09C3" w14:textId="47859BCD"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75" w:history="1">
        <w:r w:rsidRPr="00865F0E">
          <w:rPr>
            <w:rStyle w:val="Hyperlink"/>
            <w:rFonts w:ascii="Arial Nova Light" w:hAnsi="Arial Nova Light"/>
            <w:noProof/>
          </w:rPr>
          <w:t>Rapporteren van de opbrengst aan de gemeente</w:t>
        </w:r>
        <w:r>
          <w:rPr>
            <w:noProof/>
            <w:webHidden/>
          </w:rPr>
          <w:tab/>
        </w:r>
        <w:r>
          <w:rPr>
            <w:noProof/>
            <w:webHidden/>
          </w:rPr>
          <w:fldChar w:fldCharType="begin"/>
        </w:r>
        <w:r>
          <w:rPr>
            <w:noProof/>
            <w:webHidden/>
          </w:rPr>
          <w:instrText xml:space="preserve"> PAGEREF _Toc88560575 \h </w:instrText>
        </w:r>
        <w:r>
          <w:rPr>
            <w:noProof/>
            <w:webHidden/>
          </w:rPr>
        </w:r>
        <w:r>
          <w:rPr>
            <w:noProof/>
            <w:webHidden/>
          </w:rPr>
          <w:fldChar w:fldCharType="separate"/>
        </w:r>
        <w:r>
          <w:rPr>
            <w:noProof/>
            <w:webHidden/>
          </w:rPr>
          <w:t>17</w:t>
        </w:r>
        <w:r>
          <w:rPr>
            <w:noProof/>
            <w:webHidden/>
          </w:rPr>
          <w:fldChar w:fldCharType="end"/>
        </w:r>
      </w:hyperlink>
    </w:p>
    <w:p w14:paraId="68497280" w14:textId="73CC0C73"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76" w:history="1">
        <w:r w:rsidRPr="00865F0E">
          <w:rPr>
            <w:rStyle w:val="Hyperlink"/>
            <w:rFonts w:ascii="Arial Nova Light" w:hAnsi="Arial Nova Light"/>
            <w:noProof/>
          </w:rPr>
          <w:t>Mededeling van de opbrengst aan de lokale media (bijlage 1, persbericht 3)</w:t>
        </w:r>
        <w:r>
          <w:rPr>
            <w:noProof/>
            <w:webHidden/>
          </w:rPr>
          <w:tab/>
        </w:r>
        <w:r>
          <w:rPr>
            <w:noProof/>
            <w:webHidden/>
          </w:rPr>
          <w:fldChar w:fldCharType="begin"/>
        </w:r>
        <w:r>
          <w:rPr>
            <w:noProof/>
            <w:webHidden/>
          </w:rPr>
          <w:instrText xml:space="preserve"> PAGEREF _Toc88560576 \h </w:instrText>
        </w:r>
        <w:r>
          <w:rPr>
            <w:noProof/>
            <w:webHidden/>
          </w:rPr>
        </w:r>
        <w:r>
          <w:rPr>
            <w:noProof/>
            <w:webHidden/>
          </w:rPr>
          <w:fldChar w:fldCharType="separate"/>
        </w:r>
        <w:r>
          <w:rPr>
            <w:noProof/>
            <w:webHidden/>
          </w:rPr>
          <w:t>17</w:t>
        </w:r>
        <w:r>
          <w:rPr>
            <w:noProof/>
            <w:webHidden/>
          </w:rPr>
          <w:fldChar w:fldCharType="end"/>
        </w:r>
      </w:hyperlink>
    </w:p>
    <w:p w14:paraId="64BA91A8" w14:textId="773E4EE6"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77" w:history="1">
        <w:r w:rsidRPr="00865F0E">
          <w:rPr>
            <w:rStyle w:val="Hyperlink"/>
            <w:rFonts w:ascii="Arial Nova Light" w:hAnsi="Arial Nova Light"/>
            <w:noProof/>
          </w:rPr>
          <w:t>Onkostenvergoeding</w:t>
        </w:r>
        <w:r>
          <w:rPr>
            <w:noProof/>
            <w:webHidden/>
          </w:rPr>
          <w:tab/>
        </w:r>
        <w:r>
          <w:rPr>
            <w:noProof/>
            <w:webHidden/>
          </w:rPr>
          <w:fldChar w:fldCharType="begin"/>
        </w:r>
        <w:r>
          <w:rPr>
            <w:noProof/>
            <w:webHidden/>
          </w:rPr>
          <w:instrText xml:space="preserve"> PAGEREF _Toc88560577 \h </w:instrText>
        </w:r>
        <w:r>
          <w:rPr>
            <w:noProof/>
            <w:webHidden/>
          </w:rPr>
        </w:r>
        <w:r>
          <w:rPr>
            <w:noProof/>
            <w:webHidden/>
          </w:rPr>
          <w:fldChar w:fldCharType="separate"/>
        </w:r>
        <w:r>
          <w:rPr>
            <w:noProof/>
            <w:webHidden/>
          </w:rPr>
          <w:t>17</w:t>
        </w:r>
        <w:r>
          <w:rPr>
            <w:noProof/>
            <w:webHidden/>
          </w:rPr>
          <w:fldChar w:fldCharType="end"/>
        </w:r>
      </w:hyperlink>
    </w:p>
    <w:p w14:paraId="6472CF38" w14:textId="64F0A8DA"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78" w:history="1">
        <w:r w:rsidRPr="00865F0E">
          <w:rPr>
            <w:rStyle w:val="Hyperlink"/>
            <w:rFonts w:ascii="Arial Nova Light" w:hAnsi="Arial Nova Light"/>
            <w:noProof/>
          </w:rPr>
          <w:t>Publiciteit</w:t>
        </w:r>
        <w:r>
          <w:rPr>
            <w:noProof/>
            <w:webHidden/>
          </w:rPr>
          <w:tab/>
        </w:r>
        <w:r>
          <w:rPr>
            <w:noProof/>
            <w:webHidden/>
          </w:rPr>
          <w:fldChar w:fldCharType="begin"/>
        </w:r>
        <w:r>
          <w:rPr>
            <w:noProof/>
            <w:webHidden/>
          </w:rPr>
          <w:instrText xml:space="preserve"> PAGEREF _Toc88560578 \h </w:instrText>
        </w:r>
        <w:r>
          <w:rPr>
            <w:noProof/>
            <w:webHidden/>
          </w:rPr>
        </w:r>
        <w:r>
          <w:rPr>
            <w:noProof/>
            <w:webHidden/>
          </w:rPr>
          <w:fldChar w:fldCharType="separate"/>
        </w:r>
        <w:r>
          <w:rPr>
            <w:noProof/>
            <w:webHidden/>
          </w:rPr>
          <w:t>18</w:t>
        </w:r>
        <w:r>
          <w:rPr>
            <w:noProof/>
            <w:webHidden/>
          </w:rPr>
          <w:fldChar w:fldCharType="end"/>
        </w:r>
      </w:hyperlink>
    </w:p>
    <w:p w14:paraId="2384747B" w14:textId="12F47FA0"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79" w:history="1">
        <w:r w:rsidRPr="00865F0E">
          <w:rPr>
            <w:rStyle w:val="Hyperlink"/>
            <w:rFonts w:ascii="Arial Nova Light" w:hAnsi="Arial Nova Light" w:cs="Arial"/>
            <w:noProof/>
          </w:rPr>
          <w:t>Vanuit het hoofdkantoor</w:t>
        </w:r>
        <w:r>
          <w:rPr>
            <w:noProof/>
            <w:webHidden/>
          </w:rPr>
          <w:tab/>
        </w:r>
        <w:r>
          <w:rPr>
            <w:noProof/>
            <w:webHidden/>
          </w:rPr>
          <w:fldChar w:fldCharType="begin"/>
        </w:r>
        <w:r>
          <w:rPr>
            <w:noProof/>
            <w:webHidden/>
          </w:rPr>
          <w:instrText xml:space="preserve"> PAGEREF _Toc88560579 \h </w:instrText>
        </w:r>
        <w:r>
          <w:rPr>
            <w:noProof/>
            <w:webHidden/>
          </w:rPr>
        </w:r>
        <w:r>
          <w:rPr>
            <w:noProof/>
            <w:webHidden/>
          </w:rPr>
          <w:fldChar w:fldCharType="separate"/>
        </w:r>
        <w:r>
          <w:rPr>
            <w:noProof/>
            <w:webHidden/>
          </w:rPr>
          <w:t>18</w:t>
        </w:r>
        <w:r>
          <w:rPr>
            <w:noProof/>
            <w:webHidden/>
          </w:rPr>
          <w:fldChar w:fldCharType="end"/>
        </w:r>
      </w:hyperlink>
    </w:p>
    <w:p w14:paraId="2B75640F" w14:textId="56ED3DEA"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80" w:history="1">
        <w:r w:rsidRPr="00865F0E">
          <w:rPr>
            <w:rStyle w:val="Hyperlink"/>
            <w:rFonts w:ascii="Arial Nova Light" w:hAnsi="Arial Nova Light" w:cs="Arial"/>
            <w:noProof/>
          </w:rPr>
          <w:t>Wat doet u zelf: plaatselijke publiciteit</w:t>
        </w:r>
        <w:r>
          <w:rPr>
            <w:noProof/>
            <w:webHidden/>
          </w:rPr>
          <w:tab/>
        </w:r>
        <w:r>
          <w:rPr>
            <w:noProof/>
            <w:webHidden/>
          </w:rPr>
          <w:fldChar w:fldCharType="begin"/>
        </w:r>
        <w:r>
          <w:rPr>
            <w:noProof/>
            <w:webHidden/>
          </w:rPr>
          <w:instrText xml:space="preserve"> PAGEREF _Toc88560580 \h </w:instrText>
        </w:r>
        <w:r>
          <w:rPr>
            <w:noProof/>
            <w:webHidden/>
          </w:rPr>
        </w:r>
        <w:r>
          <w:rPr>
            <w:noProof/>
            <w:webHidden/>
          </w:rPr>
          <w:fldChar w:fldCharType="separate"/>
        </w:r>
        <w:r>
          <w:rPr>
            <w:noProof/>
            <w:webHidden/>
          </w:rPr>
          <w:t>18</w:t>
        </w:r>
        <w:r>
          <w:rPr>
            <w:noProof/>
            <w:webHidden/>
          </w:rPr>
          <w:fldChar w:fldCharType="end"/>
        </w:r>
      </w:hyperlink>
    </w:p>
    <w:p w14:paraId="518C50F7" w14:textId="565B672C"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81" w:history="1">
        <w:r w:rsidRPr="00865F0E">
          <w:rPr>
            <w:rStyle w:val="Hyperlink"/>
            <w:rFonts w:ascii="Arial Nova Light" w:hAnsi="Arial Nova Light"/>
            <w:noProof/>
          </w:rPr>
          <w:t>Collectematerialen</w:t>
        </w:r>
        <w:r>
          <w:rPr>
            <w:noProof/>
            <w:webHidden/>
          </w:rPr>
          <w:tab/>
        </w:r>
        <w:r>
          <w:rPr>
            <w:noProof/>
            <w:webHidden/>
          </w:rPr>
          <w:fldChar w:fldCharType="begin"/>
        </w:r>
        <w:r>
          <w:rPr>
            <w:noProof/>
            <w:webHidden/>
          </w:rPr>
          <w:instrText xml:space="preserve"> PAGEREF _Toc88560581 \h </w:instrText>
        </w:r>
        <w:r>
          <w:rPr>
            <w:noProof/>
            <w:webHidden/>
          </w:rPr>
        </w:r>
        <w:r>
          <w:rPr>
            <w:noProof/>
            <w:webHidden/>
          </w:rPr>
          <w:fldChar w:fldCharType="separate"/>
        </w:r>
        <w:r>
          <w:rPr>
            <w:noProof/>
            <w:webHidden/>
          </w:rPr>
          <w:t>19</w:t>
        </w:r>
        <w:r>
          <w:rPr>
            <w:noProof/>
            <w:webHidden/>
          </w:rPr>
          <w:fldChar w:fldCharType="end"/>
        </w:r>
      </w:hyperlink>
    </w:p>
    <w:p w14:paraId="0F0AF271" w14:textId="378C8081"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82" w:history="1">
        <w:r w:rsidRPr="00865F0E">
          <w:rPr>
            <w:rStyle w:val="Hyperlink"/>
            <w:rFonts w:ascii="Arial Nova Light" w:hAnsi="Arial Nova Light" w:cs="Arial"/>
            <w:noProof/>
          </w:rPr>
          <w:t>Bussen</w:t>
        </w:r>
        <w:r>
          <w:rPr>
            <w:noProof/>
            <w:webHidden/>
          </w:rPr>
          <w:tab/>
        </w:r>
        <w:r>
          <w:rPr>
            <w:noProof/>
            <w:webHidden/>
          </w:rPr>
          <w:fldChar w:fldCharType="begin"/>
        </w:r>
        <w:r>
          <w:rPr>
            <w:noProof/>
            <w:webHidden/>
          </w:rPr>
          <w:instrText xml:space="preserve"> PAGEREF _Toc88560582 \h </w:instrText>
        </w:r>
        <w:r>
          <w:rPr>
            <w:noProof/>
            <w:webHidden/>
          </w:rPr>
        </w:r>
        <w:r>
          <w:rPr>
            <w:noProof/>
            <w:webHidden/>
          </w:rPr>
          <w:fldChar w:fldCharType="separate"/>
        </w:r>
        <w:r>
          <w:rPr>
            <w:noProof/>
            <w:webHidden/>
          </w:rPr>
          <w:t>19</w:t>
        </w:r>
        <w:r>
          <w:rPr>
            <w:noProof/>
            <w:webHidden/>
          </w:rPr>
          <w:fldChar w:fldCharType="end"/>
        </w:r>
      </w:hyperlink>
    </w:p>
    <w:p w14:paraId="3203A34E" w14:textId="03356131"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83" w:history="1">
        <w:r w:rsidRPr="00865F0E">
          <w:rPr>
            <w:rStyle w:val="Hyperlink"/>
            <w:rFonts w:ascii="Arial Nova Light" w:hAnsi="Arial Nova Light" w:cs="Arial"/>
            <w:noProof/>
          </w:rPr>
          <w:t>Bussluitingen</w:t>
        </w:r>
        <w:r>
          <w:rPr>
            <w:noProof/>
            <w:webHidden/>
          </w:rPr>
          <w:tab/>
        </w:r>
        <w:r>
          <w:rPr>
            <w:noProof/>
            <w:webHidden/>
          </w:rPr>
          <w:fldChar w:fldCharType="begin"/>
        </w:r>
        <w:r>
          <w:rPr>
            <w:noProof/>
            <w:webHidden/>
          </w:rPr>
          <w:instrText xml:space="preserve"> PAGEREF _Toc88560583 \h </w:instrText>
        </w:r>
        <w:r>
          <w:rPr>
            <w:noProof/>
            <w:webHidden/>
          </w:rPr>
        </w:r>
        <w:r>
          <w:rPr>
            <w:noProof/>
            <w:webHidden/>
          </w:rPr>
          <w:fldChar w:fldCharType="separate"/>
        </w:r>
        <w:r>
          <w:rPr>
            <w:noProof/>
            <w:webHidden/>
          </w:rPr>
          <w:t>19</w:t>
        </w:r>
        <w:r>
          <w:rPr>
            <w:noProof/>
            <w:webHidden/>
          </w:rPr>
          <w:fldChar w:fldCharType="end"/>
        </w:r>
      </w:hyperlink>
    </w:p>
    <w:p w14:paraId="509CC166" w14:textId="277F54BE"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84" w:history="1">
        <w:r w:rsidRPr="00865F0E">
          <w:rPr>
            <w:rStyle w:val="Hyperlink"/>
            <w:rFonts w:ascii="Arial Nova Light" w:hAnsi="Arial Nova Light" w:cs="Arial"/>
            <w:noProof/>
          </w:rPr>
          <w:t>Collectantenbladen (bijlage 7)</w:t>
        </w:r>
        <w:r>
          <w:rPr>
            <w:noProof/>
            <w:webHidden/>
          </w:rPr>
          <w:tab/>
        </w:r>
        <w:r>
          <w:rPr>
            <w:noProof/>
            <w:webHidden/>
          </w:rPr>
          <w:fldChar w:fldCharType="begin"/>
        </w:r>
        <w:r>
          <w:rPr>
            <w:noProof/>
            <w:webHidden/>
          </w:rPr>
          <w:instrText xml:space="preserve"> PAGEREF _Toc88560584 \h </w:instrText>
        </w:r>
        <w:r>
          <w:rPr>
            <w:noProof/>
            <w:webHidden/>
          </w:rPr>
        </w:r>
        <w:r>
          <w:rPr>
            <w:noProof/>
            <w:webHidden/>
          </w:rPr>
          <w:fldChar w:fldCharType="separate"/>
        </w:r>
        <w:r>
          <w:rPr>
            <w:noProof/>
            <w:webHidden/>
          </w:rPr>
          <w:t>19</w:t>
        </w:r>
        <w:r>
          <w:rPr>
            <w:noProof/>
            <w:webHidden/>
          </w:rPr>
          <w:fldChar w:fldCharType="end"/>
        </w:r>
      </w:hyperlink>
    </w:p>
    <w:p w14:paraId="28B44CA2" w14:textId="5CADE445"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85" w:history="1">
        <w:r w:rsidRPr="00865F0E">
          <w:rPr>
            <w:rStyle w:val="Hyperlink"/>
            <w:rFonts w:ascii="Arial Nova Light" w:hAnsi="Arial Nova Light" w:cs="Arial"/>
            <w:noProof/>
          </w:rPr>
          <w:t>Papieren tasjes</w:t>
        </w:r>
        <w:r>
          <w:rPr>
            <w:noProof/>
            <w:webHidden/>
          </w:rPr>
          <w:tab/>
        </w:r>
        <w:r>
          <w:rPr>
            <w:noProof/>
            <w:webHidden/>
          </w:rPr>
          <w:fldChar w:fldCharType="begin"/>
        </w:r>
        <w:r>
          <w:rPr>
            <w:noProof/>
            <w:webHidden/>
          </w:rPr>
          <w:instrText xml:space="preserve"> PAGEREF _Toc88560585 \h </w:instrText>
        </w:r>
        <w:r>
          <w:rPr>
            <w:noProof/>
            <w:webHidden/>
          </w:rPr>
        </w:r>
        <w:r>
          <w:rPr>
            <w:noProof/>
            <w:webHidden/>
          </w:rPr>
          <w:fldChar w:fldCharType="separate"/>
        </w:r>
        <w:r>
          <w:rPr>
            <w:noProof/>
            <w:webHidden/>
          </w:rPr>
          <w:t>20</w:t>
        </w:r>
        <w:r>
          <w:rPr>
            <w:noProof/>
            <w:webHidden/>
          </w:rPr>
          <w:fldChar w:fldCharType="end"/>
        </w:r>
      </w:hyperlink>
    </w:p>
    <w:p w14:paraId="27ECAFE1" w14:textId="5B2E3AFE"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86" w:history="1">
        <w:r w:rsidRPr="00865F0E">
          <w:rPr>
            <w:rStyle w:val="Hyperlink"/>
            <w:rFonts w:ascii="Arial Nova Light" w:hAnsi="Arial Nova Light" w:cs="Arial"/>
            <w:noProof/>
          </w:rPr>
          <w:t>De folders</w:t>
        </w:r>
        <w:r>
          <w:rPr>
            <w:noProof/>
            <w:webHidden/>
          </w:rPr>
          <w:tab/>
        </w:r>
        <w:r>
          <w:rPr>
            <w:noProof/>
            <w:webHidden/>
          </w:rPr>
          <w:fldChar w:fldCharType="begin"/>
        </w:r>
        <w:r>
          <w:rPr>
            <w:noProof/>
            <w:webHidden/>
          </w:rPr>
          <w:instrText xml:space="preserve"> PAGEREF _Toc88560586 \h </w:instrText>
        </w:r>
        <w:r>
          <w:rPr>
            <w:noProof/>
            <w:webHidden/>
          </w:rPr>
        </w:r>
        <w:r>
          <w:rPr>
            <w:noProof/>
            <w:webHidden/>
          </w:rPr>
          <w:fldChar w:fldCharType="separate"/>
        </w:r>
        <w:r>
          <w:rPr>
            <w:noProof/>
            <w:webHidden/>
          </w:rPr>
          <w:t>20</w:t>
        </w:r>
        <w:r>
          <w:rPr>
            <w:noProof/>
            <w:webHidden/>
          </w:rPr>
          <w:fldChar w:fldCharType="end"/>
        </w:r>
      </w:hyperlink>
    </w:p>
    <w:p w14:paraId="3E241A16" w14:textId="4180910B"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87" w:history="1">
        <w:r w:rsidRPr="00865F0E">
          <w:rPr>
            <w:rStyle w:val="Hyperlink"/>
            <w:rFonts w:ascii="Arial Nova Light" w:hAnsi="Arial Nova Light" w:cs="Arial"/>
            <w:noProof/>
          </w:rPr>
          <w:t>De posters</w:t>
        </w:r>
        <w:r>
          <w:rPr>
            <w:noProof/>
            <w:webHidden/>
          </w:rPr>
          <w:tab/>
        </w:r>
        <w:r>
          <w:rPr>
            <w:noProof/>
            <w:webHidden/>
          </w:rPr>
          <w:fldChar w:fldCharType="begin"/>
        </w:r>
        <w:r>
          <w:rPr>
            <w:noProof/>
            <w:webHidden/>
          </w:rPr>
          <w:instrText xml:space="preserve"> PAGEREF _Toc88560587 \h </w:instrText>
        </w:r>
        <w:r>
          <w:rPr>
            <w:noProof/>
            <w:webHidden/>
          </w:rPr>
        </w:r>
        <w:r>
          <w:rPr>
            <w:noProof/>
            <w:webHidden/>
          </w:rPr>
          <w:fldChar w:fldCharType="separate"/>
        </w:r>
        <w:r>
          <w:rPr>
            <w:noProof/>
            <w:webHidden/>
          </w:rPr>
          <w:t>20</w:t>
        </w:r>
        <w:r>
          <w:rPr>
            <w:noProof/>
            <w:webHidden/>
          </w:rPr>
          <w:fldChar w:fldCharType="end"/>
        </w:r>
      </w:hyperlink>
    </w:p>
    <w:p w14:paraId="0A09A58C" w14:textId="4782A66D"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88" w:history="1">
        <w:r w:rsidRPr="00865F0E">
          <w:rPr>
            <w:rStyle w:val="Hyperlink"/>
            <w:rFonts w:ascii="Arial Nova Light" w:hAnsi="Arial Nova Light" w:cs="Arial"/>
            <w:noProof/>
          </w:rPr>
          <w:t>Beste wensen kaartje</w:t>
        </w:r>
        <w:r>
          <w:rPr>
            <w:noProof/>
            <w:webHidden/>
          </w:rPr>
          <w:tab/>
        </w:r>
        <w:r>
          <w:rPr>
            <w:noProof/>
            <w:webHidden/>
          </w:rPr>
          <w:fldChar w:fldCharType="begin"/>
        </w:r>
        <w:r>
          <w:rPr>
            <w:noProof/>
            <w:webHidden/>
          </w:rPr>
          <w:instrText xml:space="preserve"> PAGEREF _Toc88560588 \h </w:instrText>
        </w:r>
        <w:r>
          <w:rPr>
            <w:noProof/>
            <w:webHidden/>
          </w:rPr>
        </w:r>
        <w:r>
          <w:rPr>
            <w:noProof/>
            <w:webHidden/>
          </w:rPr>
          <w:fldChar w:fldCharType="separate"/>
        </w:r>
        <w:r>
          <w:rPr>
            <w:noProof/>
            <w:webHidden/>
          </w:rPr>
          <w:t>20</w:t>
        </w:r>
        <w:r>
          <w:rPr>
            <w:noProof/>
            <w:webHidden/>
          </w:rPr>
          <w:fldChar w:fldCharType="end"/>
        </w:r>
      </w:hyperlink>
    </w:p>
    <w:p w14:paraId="2F20A063" w14:textId="218A928A"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89" w:history="1">
        <w:r w:rsidRPr="00865F0E">
          <w:rPr>
            <w:rStyle w:val="Hyperlink"/>
            <w:rFonts w:ascii="Arial Nova Light" w:hAnsi="Arial Nova Light" w:cs="Arial"/>
            <w:noProof/>
          </w:rPr>
          <w:t>Bedankkaartjes</w:t>
        </w:r>
        <w:r>
          <w:rPr>
            <w:noProof/>
            <w:webHidden/>
          </w:rPr>
          <w:tab/>
        </w:r>
        <w:r>
          <w:rPr>
            <w:noProof/>
            <w:webHidden/>
          </w:rPr>
          <w:fldChar w:fldCharType="begin"/>
        </w:r>
        <w:r>
          <w:rPr>
            <w:noProof/>
            <w:webHidden/>
          </w:rPr>
          <w:instrText xml:space="preserve"> PAGEREF _Toc88560589 \h </w:instrText>
        </w:r>
        <w:r>
          <w:rPr>
            <w:noProof/>
            <w:webHidden/>
          </w:rPr>
        </w:r>
        <w:r>
          <w:rPr>
            <w:noProof/>
            <w:webHidden/>
          </w:rPr>
          <w:fldChar w:fldCharType="separate"/>
        </w:r>
        <w:r>
          <w:rPr>
            <w:noProof/>
            <w:webHidden/>
          </w:rPr>
          <w:t>20</w:t>
        </w:r>
        <w:r>
          <w:rPr>
            <w:noProof/>
            <w:webHidden/>
          </w:rPr>
          <w:fldChar w:fldCharType="end"/>
        </w:r>
      </w:hyperlink>
    </w:p>
    <w:p w14:paraId="11B5B61B" w14:textId="5BF11F2D"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90" w:history="1">
        <w:r w:rsidRPr="00865F0E">
          <w:rPr>
            <w:rStyle w:val="Hyperlink"/>
            <w:rFonts w:ascii="Arial Nova Light" w:hAnsi="Arial Nova Light" w:cs="Arial"/>
            <w:noProof/>
          </w:rPr>
          <w:t>Collectantenattentie (wel of niet vermelden) ??</w:t>
        </w:r>
        <w:r>
          <w:rPr>
            <w:noProof/>
            <w:webHidden/>
          </w:rPr>
          <w:tab/>
        </w:r>
        <w:r>
          <w:rPr>
            <w:noProof/>
            <w:webHidden/>
          </w:rPr>
          <w:fldChar w:fldCharType="begin"/>
        </w:r>
        <w:r>
          <w:rPr>
            <w:noProof/>
            <w:webHidden/>
          </w:rPr>
          <w:instrText xml:space="preserve"> PAGEREF _Toc88560590 \h </w:instrText>
        </w:r>
        <w:r>
          <w:rPr>
            <w:noProof/>
            <w:webHidden/>
          </w:rPr>
        </w:r>
        <w:r>
          <w:rPr>
            <w:noProof/>
            <w:webHidden/>
          </w:rPr>
          <w:fldChar w:fldCharType="separate"/>
        </w:r>
        <w:r>
          <w:rPr>
            <w:noProof/>
            <w:webHidden/>
          </w:rPr>
          <w:t>20</w:t>
        </w:r>
        <w:r>
          <w:rPr>
            <w:noProof/>
            <w:webHidden/>
          </w:rPr>
          <w:fldChar w:fldCharType="end"/>
        </w:r>
      </w:hyperlink>
    </w:p>
    <w:p w14:paraId="0317EFDF" w14:textId="5C39EEDA"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91" w:history="1">
        <w:r w:rsidRPr="00865F0E">
          <w:rPr>
            <w:rStyle w:val="Hyperlink"/>
            <w:rFonts w:ascii="Arial Nova Light" w:hAnsi="Arial Nova Light"/>
            <w:noProof/>
          </w:rPr>
          <w:t>Vlaggen en spandoeken</w:t>
        </w:r>
        <w:r>
          <w:rPr>
            <w:noProof/>
            <w:webHidden/>
          </w:rPr>
          <w:tab/>
        </w:r>
        <w:r>
          <w:rPr>
            <w:noProof/>
            <w:webHidden/>
          </w:rPr>
          <w:fldChar w:fldCharType="begin"/>
        </w:r>
        <w:r>
          <w:rPr>
            <w:noProof/>
            <w:webHidden/>
          </w:rPr>
          <w:instrText xml:space="preserve"> PAGEREF _Toc88560591 \h </w:instrText>
        </w:r>
        <w:r>
          <w:rPr>
            <w:noProof/>
            <w:webHidden/>
          </w:rPr>
        </w:r>
        <w:r>
          <w:rPr>
            <w:noProof/>
            <w:webHidden/>
          </w:rPr>
          <w:fldChar w:fldCharType="separate"/>
        </w:r>
        <w:r>
          <w:rPr>
            <w:noProof/>
            <w:webHidden/>
          </w:rPr>
          <w:t>21</w:t>
        </w:r>
        <w:r>
          <w:rPr>
            <w:noProof/>
            <w:webHidden/>
          </w:rPr>
          <w:fldChar w:fldCharType="end"/>
        </w:r>
      </w:hyperlink>
    </w:p>
    <w:p w14:paraId="4859EB1E" w14:textId="21AD93D4" w:rsidR="008272D9" w:rsidRDefault="008272D9">
      <w:pPr>
        <w:pStyle w:val="Inhopg3"/>
        <w:tabs>
          <w:tab w:val="right" w:leader="dot" w:pos="9060"/>
        </w:tabs>
        <w:rPr>
          <w:rFonts w:asciiTheme="minorHAnsi" w:eastAsiaTheme="minorEastAsia" w:hAnsiTheme="minorHAnsi" w:cstheme="minorBidi"/>
          <w:i w:val="0"/>
          <w:iCs w:val="0"/>
          <w:noProof/>
          <w:sz w:val="22"/>
          <w:szCs w:val="22"/>
        </w:rPr>
      </w:pPr>
      <w:hyperlink w:anchor="_Toc88560592" w:history="1">
        <w:r w:rsidRPr="00865F0E">
          <w:rPr>
            <w:rStyle w:val="Hyperlink"/>
            <w:rFonts w:ascii="Arial Nova Light" w:hAnsi="Arial Nova Light" w:cs="Arial"/>
            <w:noProof/>
          </w:rPr>
          <w:t>Antwoordenvelop</w:t>
        </w:r>
        <w:r>
          <w:rPr>
            <w:noProof/>
            <w:webHidden/>
          </w:rPr>
          <w:tab/>
        </w:r>
        <w:r>
          <w:rPr>
            <w:noProof/>
            <w:webHidden/>
          </w:rPr>
          <w:fldChar w:fldCharType="begin"/>
        </w:r>
        <w:r>
          <w:rPr>
            <w:noProof/>
            <w:webHidden/>
          </w:rPr>
          <w:instrText xml:space="preserve"> PAGEREF _Toc88560592 \h </w:instrText>
        </w:r>
        <w:r>
          <w:rPr>
            <w:noProof/>
            <w:webHidden/>
          </w:rPr>
        </w:r>
        <w:r>
          <w:rPr>
            <w:noProof/>
            <w:webHidden/>
          </w:rPr>
          <w:fldChar w:fldCharType="separate"/>
        </w:r>
        <w:r>
          <w:rPr>
            <w:noProof/>
            <w:webHidden/>
          </w:rPr>
          <w:t>21</w:t>
        </w:r>
        <w:r>
          <w:rPr>
            <w:noProof/>
            <w:webHidden/>
          </w:rPr>
          <w:fldChar w:fldCharType="end"/>
        </w:r>
      </w:hyperlink>
    </w:p>
    <w:p w14:paraId="3C9DC514" w14:textId="348D5E63"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93" w:history="1">
        <w:r w:rsidRPr="00865F0E">
          <w:rPr>
            <w:rStyle w:val="Hyperlink"/>
            <w:rFonts w:ascii="Arial Nova Light" w:hAnsi="Arial Nova Light"/>
            <w:noProof/>
          </w:rPr>
          <w:t>Vergaderingen en bijeenkomsten</w:t>
        </w:r>
        <w:r>
          <w:rPr>
            <w:noProof/>
            <w:webHidden/>
          </w:rPr>
          <w:tab/>
        </w:r>
        <w:r>
          <w:rPr>
            <w:noProof/>
            <w:webHidden/>
          </w:rPr>
          <w:fldChar w:fldCharType="begin"/>
        </w:r>
        <w:r>
          <w:rPr>
            <w:noProof/>
            <w:webHidden/>
          </w:rPr>
          <w:instrText xml:space="preserve"> PAGEREF _Toc88560593 \h </w:instrText>
        </w:r>
        <w:r>
          <w:rPr>
            <w:noProof/>
            <w:webHidden/>
          </w:rPr>
        </w:r>
        <w:r>
          <w:rPr>
            <w:noProof/>
            <w:webHidden/>
          </w:rPr>
          <w:fldChar w:fldCharType="separate"/>
        </w:r>
        <w:r>
          <w:rPr>
            <w:noProof/>
            <w:webHidden/>
          </w:rPr>
          <w:t>21</w:t>
        </w:r>
        <w:r>
          <w:rPr>
            <w:noProof/>
            <w:webHidden/>
          </w:rPr>
          <w:fldChar w:fldCharType="end"/>
        </w:r>
      </w:hyperlink>
    </w:p>
    <w:p w14:paraId="0B9E5F52" w14:textId="73CE0198" w:rsidR="008272D9" w:rsidRDefault="008272D9">
      <w:pPr>
        <w:pStyle w:val="Inhopg2"/>
        <w:tabs>
          <w:tab w:val="right" w:leader="dot" w:pos="9060"/>
        </w:tabs>
        <w:rPr>
          <w:rFonts w:asciiTheme="minorHAnsi" w:eastAsiaTheme="minorEastAsia" w:hAnsiTheme="minorHAnsi" w:cstheme="minorBidi"/>
          <w:noProof/>
          <w:sz w:val="22"/>
          <w:szCs w:val="22"/>
        </w:rPr>
      </w:pPr>
      <w:hyperlink w:anchor="_Toc88560594" w:history="1">
        <w:r w:rsidRPr="00865F0E">
          <w:rPr>
            <w:rStyle w:val="Hyperlink"/>
            <w:rFonts w:ascii="Arial Nova Light" w:hAnsi="Arial Nova Light"/>
            <w:noProof/>
          </w:rPr>
          <w:t>Veilig omgaan met persoonsgegevens van de Hersenstichting collecte (AVG)</w:t>
        </w:r>
        <w:r>
          <w:rPr>
            <w:noProof/>
            <w:webHidden/>
          </w:rPr>
          <w:tab/>
        </w:r>
        <w:r>
          <w:rPr>
            <w:noProof/>
            <w:webHidden/>
          </w:rPr>
          <w:fldChar w:fldCharType="begin"/>
        </w:r>
        <w:r>
          <w:rPr>
            <w:noProof/>
            <w:webHidden/>
          </w:rPr>
          <w:instrText xml:space="preserve"> PAGEREF _Toc88560594 \h </w:instrText>
        </w:r>
        <w:r>
          <w:rPr>
            <w:noProof/>
            <w:webHidden/>
          </w:rPr>
        </w:r>
        <w:r>
          <w:rPr>
            <w:noProof/>
            <w:webHidden/>
          </w:rPr>
          <w:fldChar w:fldCharType="separate"/>
        </w:r>
        <w:r>
          <w:rPr>
            <w:noProof/>
            <w:webHidden/>
          </w:rPr>
          <w:t>22</w:t>
        </w:r>
        <w:r>
          <w:rPr>
            <w:noProof/>
            <w:webHidden/>
          </w:rPr>
          <w:fldChar w:fldCharType="end"/>
        </w:r>
      </w:hyperlink>
    </w:p>
    <w:p w14:paraId="55BB721A" w14:textId="358FE0F9" w:rsidR="008272D9" w:rsidRDefault="008272D9">
      <w:pPr>
        <w:pStyle w:val="Inhopg1"/>
        <w:rPr>
          <w:rFonts w:asciiTheme="minorHAnsi" w:eastAsiaTheme="minorEastAsia" w:hAnsiTheme="minorHAnsi" w:cstheme="minorBidi"/>
          <w:b w:val="0"/>
          <w:bCs w:val="0"/>
          <w:sz w:val="22"/>
          <w:szCs w:val="22"/>
        </w:rPr>
      </w:pPr>
      <w:hyperlink w:anchor="_Toc88560595" w:history="1">
        <w:r w:rsidRPr="00865F0E">
          <w:rPr>
            <w:rStyle w:val="Hyperlink"/>
            <w:rFonts w:ascii="Arial Nova Light" w:hAnsi="Arial Nova Light"/>
          </w:rPr>
          <w:t>Bijlage 1 Richtlijnen voor het zoeken van collectanten ( bewust kleiner lettertype? )</w:t>
        </w:r>
        <w:r>
          <w:rPr>
            <w:webHidden/>
          </w:rPr>
          <w:tab/>
        </w:r>
        <w:r>
          <w:rPr>
            <w:webHidden/>
          </w:rPr>
          <w:fldChar w:fldCharType="begin"/>
        </w:r>
        <w:r>
          <w:rPr>
            <w:webHidden/>
          </w:rPr>
          <w:instrText xml:space="preserve"> PAGEREF _Toc88560595 \h </w:instrText>
        </w:r>
        <w:r>
          <w:rPr>
            <w:webHidden/>
          </w:rPr>
        </w:r>
        <w:r>
          <w:rPr>
            <w:webHidden/>
          </w:rPr>
          <w:fldChar w:fldCharType="separate"/>
        </w:r>
        <w:r>
          <w:rPr>
            <w:webHidden/>
          </w:rPr>
          <w:t>24</w:t>
        </w:r>
        <w:r>
          <w:rPr>
            <w:webHidden/>
          </w:rPr>
          <w:fldChar w:fldCharType="end"/>
        </w:r>
      </w:hyperlink>
    </w:p>
    <w:p w14:paraId="13153AD2" w14:textId="38244CEC" w:rsidR="008272D9" w:rsidRDefault="008272D9">
      <w:pPr>
        <w:pStyle w:val="Inhopg1"/>
        <w:rPr>
          <w:rFonts w:asciiTheme="minorHAnsi" w:eastAsiaTheme="minorEastAsia" w:hAnsiTheme="minorHAnsi" w:cstheme="minorBidi"/>
          <w:b w:val="0"/>
          <w:bCs w:val="0"/>
          <w:sz w:val="22"/>
          <w:szCs w:val="22"/>
        </w:rPr>
      </w:pPr>
      <w:hyperlink w:anchor="_Toc88560596" w:history="1">
        <w:r w:rsidRPr="00865F0E">
          <w:rPr>
            <w:rStyle w:val="Hyperlink"/>
            <w:rFonts w:ascii="Arial Nova Light" w:hAnsi="Arial Nova Light"/>
          </w:rPr>
          <w:t>Bijlage 2 Persberichten (oproepjes)</w:t>
        </w:r>
        <w:r>
          <w:rPr>
            <w:webHidden/>
          </w:rPr>
          <w:tab/>
        </w:r>
        <w:r>
          <w:rPr>
            <w:webHidden/>
          </w:rPr>
          <w:fldChar w:fldCharType="begin"/>
        </w:r>
        <w:r>
          <w:rPr>
            <w:webHidden/>
          </w:rPr>
          <w:instrText xml:space="preserve"> PAGEREF _Toc88560596 \h </w:instrText>
        </w:r>
        <w:r>
          <w:rPr>
            <w:webHidden/>
          </w:rPr>
        </w:r>
        <w:r>
          <w:rPr>
            <w:webHidden/>
          </w:rPr>
          <w:fldChar w:fldCharType="separate"/>
        </w:r>
        <w:r>
          <w:rPr>
            <w:webHidden/>
          </w:rPr>
          <w:t>27</w:t>
        </w:r>
        <w:r>
          <w:rPr>
            <w:webHidden/>
          </w:rPr>
          <w:fldChar w:fldCharType="end"/>
        </w:r>
      </w:hyperlink>
    </w:p>
    <w:p w14:paraId="307E48EE" w14:textId="7FB1BF83" w:rsidR="008272D9" w:rsidRDefault="008272D9">
      <w:pPr>
        <w:pStyle w:val="Inhopg1"/>
        <w:rPr>
          <w:rFonts w:asciiTheme="minorHAnsi" w:eastAsiaTheme="minorEastAsia" w:hAnsiTheme="minorHAnsi" w:cstheme="minorBidi"/>
          <w:b w:val="0"/>
          <w:bCs w:val="0"/>
          <w:sz w:val="22"/>
          <w:szCs w:val="22"/>
        </w:rPr>
      </w:pPr>
      <w:hyperlink w:anchor="_Toc88560597" w:history="1">
        <w:r w:rsidRPr="00865F0E">
          <w:rPr>
            <w:rStyle w:val="Hyperlink"/>
            <w:rFonts w:ascii="Arial Nova Light" w:hAnsi="Arial Nova Light"/>
          </w:rPr>
          <w:t>Bijlage 3 Voorbeeld e-mailteksten verzending persberichten voor de plaatselijke media</w:t>
        </w:r>
        <w:r>
          <w:rPr>
            <w:webHidden/>
          </w:rPr>
          <w:tab/>
        </w:r>
        <w:r>
          <w:rPr>
            <w:webHidden/>
          </w:rPr>
          <w:fldChar w:fldCharType="begin"/>
        </w:r>
        <w:r>
          <w:rPr>
            <w:webHidden/>
          </w:rPr>
          <w:instrText xml:space="preserve"> PAGEREF _Toc88560597 \h </w:instrText>
        </w:r>
        <w:r>
          <w:rPr>
            <w:webHidden/>
          </w:rPr>
        </w:r>
        <w:r>
          <w:rPr>
            <w:webHidden/>
          </w:rPr>
          <w:fldChar w:fldCharType="separate"/>
        </w:r>
        <w:r>
          <w:rPr>
            <w:webHidden/>
          </w:rPr>
          <w:t>29</w:t>
        </w:r>
        <w:r>
          <w:rPr>
            <w:webHidden/>
          </w:rPr>
          <w:fldChar w:fldCharType="end"/>
        </w:r>
      </w:hyperlink>
    </w:p>
    <w:p w14:paraId="77C0A69A" w14:textId="0AA9BB2D" w:rsidR="008272D9" w:rsidRDefault="008272D9">
      <w:pPr>
        <w:pStyle w:val="Inhopg1"/>
        <w:rPr>
          <w:rFonts w:asciiTheme="minorHAnsi" w:eastAsiaTheme="minorEastAsia" w:hAnsiTheme="minorHAnsi" w:cstheme="minorBidi"/>
          <w:b w:val="0"/>
          <w:bCs w:val="0"/>
          <w:sz w:val="22"/>
          <w:szCs w:val="22"/>
        </w:rPr>
      </w:pPr>
      <w:hyperlink w:anchor="_Toc88560598" w:history="1">
        <w:r w:rsidRPr="00865F0E">
          <w:rPr>
            <w:rStyle w:val="Hyperlink"/>
            <w:rFonts w:ascii="Arial Nova Light" w:hAnsi="Arial Nova Light"/>
          </w:rPr>
          <w:t>Bijlage 4 Voorbeeld e-mailteksten verzending stopperadvertenties voor de plaatselijke media</w:t>
        </w:r>
        <w:r>
          <w:rPr>
            <w:webHidden/>
          </w:rPr>
          <w:tab/>
        </w:r>
        <w:r>
          <w:rPr>
            <w:webHidden/>
          </w:rPr>
          <w:fldChar w:fldCharType="begin"/>
        </w:r>
        <w:r>
          <w:rPr>
            <w:webHidden/>
          </w:rPr>
          <w:instrText xml:space="preserve"> PAGEREF _Toc88560598 \h </w:instrText>
        </w:r>
        <w:r>
          <w:rPr>
            <w:webHidden/>
          </w:rPr>
        </w:r>
        <w:r>
          <w:rPr>
            <w:webHidden/>
          </w:rPr>
          <w:fldChar w:fldCharType="separate"/>
        </w:r>
        <w:r>
          <w:rPr>
            <w:webHidden/>
          </w:rPr>
          <w:t>30</w:t>
        </w:r>
        <w:r>
          <w:rPr>
            <w:webHidden/>
          </w:rPr>
          <w:fldChar w:fldCharType="end"/>
        </w:r>
      </w:hyperlink>
    </w:p>
    <w:p w14:paraId="34C46179" w14:textId="567EA1AC" w:rsidR="008272D9" w:rsidRDefault="008272D9">
      <w:pPr>
        <w:pStyle w:val="Inhopg1"/>
        <w:rPr>
          <w:rFonts w:asciiTheme="minorHAnsi" w:eastAsiaTheme="minorEastAsia" w:hAnsiTheme="minorHAnsi" w:cstheme="minorBidi"/>
          <w:b w:val="0"/>
          <w:bCs w:val="0"/>
          <w:sz w:val="22"/>
          <w:szCs w:val="22"/>
        </w:rPr>
      </w:pPr>
      <w:hyperlink w:anchor="_Toc88560599" w:history="1">
        <w:r w:rsidRPr="00865F0E">
          <w:rPr>
            <w:rStyle w:val="Hyperlink"/>
            <w:rFonts w:ascii="Arial Nova Light" w:hAnsi="Arial Nova Light"/>
          </w:rPr>
          <w:t>Bijlage 5 Declaratieformulier reiskosten</w:t>
        </w:r>
        <w:r>
          <w:rPr>
            <w:webHidden/>
          </w:rPr>
          <w:tab/>
        </w:r>
        <w:r>
          <w:rPr>
            <w:webHidden/>
          </w:rPr>
          <w:fldChar w:fldCharType="begin"/>
        </w:r>
        <w:r>
          <w:rPr>
            <w:webHidden/>
          </w:rPr>
          <w:instrText xml:space="preserve"> PAGEREF _Toc88560599 \h </w:instrText>
        </w:r>
        <w:r>
          <w:rPr>
            <w:webHidden/>
          </w:rPr>
        </w:r>
        <w:r>
          <w:rPr>
            <w:webHidden/>
          </w:rPr>
          <w:fldChar w:fldCharType="separate"/>
        </w:r>
        <w:r>
          <w:rPr>
            <w:webHidden/>
          </w:rPr>
          <w:t>31</w:t>
        </w:r>
        <w:r>
          <w:rPr>
            <w:webHidden/>
          </w:rPr>
          <w:fldChar w:fldCharType="end"/>
        </w:r>
      </w:hyperlink>
    </w:p>
    <w:p w14:paraId="6CDC3ECA" w14:textId="6CD83A85" w:rsidR="008272D9" w:rsidRDefault="008272D9">
      <w:pPr>
        <w:pStyle w:val="Inhopg1"/>
        <w:rPr>
          <w:rFonts w:asciiTheme="minorHAnsi" w:eastAsiaTheme="minorEastAsia" w:hAnsiTheme="minorHAnsi" w:cstheme="minorBidi"/>
          <w:b w:val="0"/>
          <w:bCs w:val="0"/>
          <w:sz w:val="22"/>
          <w:szCs w:val="22"/>
        </w:rPr>
      </w:pPr>
      <w:hyperlink w:anchor="_Toc88560600" w:history="1">
        <w:r w:rsidRPr="00865F0E">
          <w:rPr>
            <w:rStyle w:val="Hyperlink"/>
            <w:rFonts w:ascii="Arial Nova Light" w:hAnsi="Arial Nova Light"/>
          </w:rPr>
          <w:t xml:space="preserve">Bijlage 6 Voorbeeld bestellijst </w:t>
        </w:r>
        <w:r>
          <w:rPr>
            <w:webHidden/>
          </w:rPr>
          <w:tab/>
        </w:r>
        <w:r>
          <w:rPr>
            <w:webHidden/>
          </w:rPr>
          <w:fldChar w:fldCharType="begin"/>
        </w:r>
        <w:r>
          <w:rPr>
            <w:webHidden/>
          </w:rPr>
          <w:instrText xml:space="preserve"> PAGEREF _Toc88560600 \h </w:instrText>
        </w:r>
        <w:r>
          <w:rPr>
            <w:webHidden/>
          </w:rPr>
        </w:r>
        <w:r>
          <w:rPr>
            <w:webHidden/>
          </w:rPr>
          <w:fldChar w:fldCharType="separate"/>
        </w:r>
        <w:r>
          <w:rPr>
            <w:webHidden/>
          </w:rPr>
          <w:t>33</w:t>
        </w:r>
        <w:r>
          <w:rPr>
            <w:webHidden/>
          </w:rPr>
          <w:fldChar w:fldCharType="end"/>
        </w:r>
      </w:hyperlink>
    </w:p>
    <w:p w14:paraId="5861B16F" w14:textId="0A5EEFB4" w:rsidR="008272D9" w:rsidRDefault="008272D9">
      <w:pPr>
        <w:pStyle w:val="Inhopg1"/>
        <w:rPr>
          <w:rFonts w:asciiTheme="minorHAnsi" w:eastAsiaTheme="minorEastAsia" w:hAnsiTheme="minorHAnsi" w:cstheme="minorBidi"/>
          <w:b w:val="0"/>
          <w:bCs w:val="0"/>
          <w:sz w:val="22"/>
          <w:szCs w:val="22"/>
        </w:rPr>
      </w:pPr>
      <w:hyperlink w:anchor="_Toc88560601" w:history="1">
        <w:r w:rsidRPr="00865F0E">
          <w:rPr>
            <w:rStyle w:val="Hyperlink"/>
            <w:rFonts w:ascii="Arial Nova Light" w:hAnsi="Arial Nova Light"/>
          </w:rPr>
          <w:t>Bijlage 7 Voorbeeld collectantenblad</w:t>
        </w:r>
        <w:r>
          <w:rPr>
            <w:webHidden/>
          </w:rPr>
          <w:tab/>
        </w:r>
        <w:r>
          <w:rPr>
            <w:webHidden/>
          </w:rPr>
          <w:fldChar w:fldCharType="begin"/>
        </w:r>
        <w:r>
          <w:rPr>
            <w:webHidden/>
          </w:rPr>
          <w:instrText xml:space="preserve"> PAGEREF _Toc88560601 \h </w:instrText>
        </w:r>
        <w:r>
          <w:rPr>
            <w:webHidden/>
          </w:rPr>
        </w:r>
        <w:r>
          <w:rPr>
            <w:webHidden/>
          </w:rPr>
          <w:fldChar w:fldCharType="separate"/>
        </w:r>
        <w:r>
          <w:rPr>
            <w:webHidden/>
          </w:rPr>
          <w:t>34</w:t>
        </w:r>
        <w:r>
          <w:rPr>
            <w:webHidden/>
          </w:rPr>
          <w:fldChar w:fldCharType="end"/>
        </w:r>
      </w:hyperlink>
    </w:p>
    <w:p w14:paraId="36E0D873" w14:textId="2439A8DB" w:rsidR="008272D9" w:rsidRDefault="008272D9">
      <w:pPr>
        <w:pStyle w:val="Inhopg1"/>
        <w:rPr>
          <w:rFonts w:asciiTheme="minorHAnsi" w:eastAsiaTheme="minorEastAsia" w:hAnsiTheme="minorHAnsi" w:cstheme="minorBidi"/>
          <w:b w:val="0"/>
          <w:bCs w:val="0"/>
          <w:sz w:val="22"/>
          <w:szCs w:val="22"/>
        </w:rPr>
      </w:pPr>
      <w:hyperlink w:anchor="_Toc88560602" w:history="1">
        <w:r w:rsidRPr="00865F0E">
          <w:rPr>
            <w:rStyle w:val="Hyperlink"/>
            <w:rFonts w:ascii="Arial Nova Light" w:hAnsi="Arial Nova Light"/>
          </w:rPr>
          <w:t>Bijlage 8 Voorbeeld uitgiftelijst</w:t>
        </w:r>
        <w:r>
          <w:rPr>
            <w:webHidden/>
          </w:rPr>
          <w:tab/>
        </w:r>
        <w:r>
          <w:rPr>
            <w:webHidden/>
          </w:rPr>
          <w:fldChar w:fldCharType="begin"/>
        </w:r>
        <w:r>
          <w:rPr>
            <w:webHidden/>
          </w:rPr>
          <w:instrText xml:space="preserve"> PAGEREF _Toc88560602 \h </w:instrText>
        </w:r>
        <w:r>
          <w:rPr>
            <w:webHidden/>
          </w:rPr>
        </w:r>
        <w:r>
          <w:rPr>
            <w:webHidden/>
          </w:rPr>
          <w:fldChar w:fldCharType="separate"/>
        </w:r>
        <w:r>
          <w:rPr>
            <w:webHidden/>
          </w:rPr>
          <w:t>35</w:t>
        </w:r>
        <w:r>
          <w:rPr>
            <w:webHidden/>
          </w:rPr>
          <w:fldChar w:fldCharType="end"/>
        </w:r>
      </w:hyperlink>
    </w:p>
    <w:p w14:paraId="6ADC878B" w14:textId="4CDA0A63" w:rsidR="008272D9" w:rsidRDefault="008272D9">
      <w:pPr>
        <w:pStyle w:val="Inhopg1"/>
        <w:rPr>
          <w:rFonts w:asciiTheme="minorHAnsi" w:eastAsiaTheme="minorEastAsia" w:hAnsiTheme="minorHAnsi" w:cstheme="minorBidi"/>
          <w:b w:val="0"/>
          <w:bCs w:val="0"/>
          <w:sz w:val="22"/>
          <w:szCs w:val="22"/>
        </w:rPr>
      </w:pPr>
      <w:hyperlink w:anchor="_Toc88560603" w:history="1">
        <w:r w:rsidRPr="00865F0E">
          <w:rPr>
            <w:rStyle w:val="Hyperlink"/>
            <w:rFonts w:ascii="Arial Nova Light" w:hAnsi="Arial Nova Light"/>
          </w:rPr>
          <w:t>Bijlage 9 Voorbeeld afrekenstaat</w:t>
        </w:r>
        <w:r>
          <w:rPr>
            <w:webHidden/>
          </w:rPr>
          <w:tab/>
        </w:r>
        <w:r>
          <w:rPr>
            <w:webHidden/>
          </w:rPr>
          <w:fldChar w:fldCharType="begin"/>
        </w:r>
        <w:r>
          <w:rPr>
            <w:webHidden/>
          </w:rPr>
          <w:instrText xml:space="preserve"> PAGEREF _Toc88560603 \h </w:instrText>
        </w:r>
        <w:r>
          <w:rPr>
            <w:webHidden/>
          </w:rPr>
        </w:r>
        <w:r>
          <w:rPr>
            <w:webHidden/>
          </w:rPr>
          <w:fldChar w:fldCharType="separate"/>
        </w:r>
        <w:r>
          <w:rPr>
            <w:webHidden/>
          </w:rPr>
          <w:t>36</w:t>
        </w:r>
        <w:r>
          <w:rPr>
            <w:webHidden/>
          </w:rPr>
          <w:fldChar w:fldCharType="end"/>
        </w:r>
      </w:hyperlink>
    </w:p>
    <w:p w14:paraId="2948E28C" w14:textId="3DB478FE" w:rsidR="008272D9" w:rsidRDefault="008272D9">
      <w:pPr>
        <w:pStyle w:val="Inhopg1"/>
        <w:rPr>
          <w:rFonts w:asciiTheme="minorHAnsi" w:eastAsiaTheme="minorEastAsia" w:hAnsiTheme="minorHAnsi" w:cstheme="minorBidi"/>
          <w:b w:val="0"/>
          <w:bCs w:val="0"/>
          <w:sz w:val="22"/>
          <w:szCs w:val="22"/>
        </w:rPr>
      </w:pPr>
      <w:hyperlink w:anchor="_Toc88560604" w:history="1">
        <w:r w:rsidRPr="00865F0E">
          <w:rPr>
            <w:rStyle w:val="Hyperlink"/>
            <w:rFonts w:ascii="Arial Nova Light" w:hAnsi="Arial Nova Light"/>
          </w:rPr>
          <w:t>Bijlage 10 Brief Rabobank  ( NVT) ?</w:t>
        </w:r>
        <w:r>
          <w:rPr>
            <w:webHidden/>
          </w:rPr>
          <w:tab/>
        </w:r>
        <w:r>
          <w:rPr>
            <w:webHidden/>
          </w:rPr>
          <w:fldChar w:fldCharType="begin"/>
        </w:r>
        <w:r>
          <w:rPr>
            <w:webHidden/>
          </w:rPr>
          <w:instrText xml:space="preserve"> PAGEREF _Toc88560604 \h </w:instrText>
        </w:r>
        <w:r>
          <w:rPr>
            <w:webHidden/>
          </w:rPr>
        </w:r>
        <w:r>
          <w:rPr>
            <w:webHidden/>
          </w:rPr>
          <w:fldChar w:fldCharType="separate"/>
        </w:r>
        <w:r>
          <w:rPr>
            <w:webHidden/>
          </w:rPr>
          <w:t>37</w:t>
        </w:r>
        <w:r>
          <w:rPr>
            <w:webHidden/>
          </w:rPr>
          <w:fldChar w:fldCharType="end"/>
        </w:r>
      </w:hyperlink>
    </w:p>
    <w:p w14:paraId="6C27E2DB" w14:textId="18DC9D8F" w:rsidR="008272D9" w:rsidRDefault="008272D9">
      <w:pPr>
        <w:pStyle w:val="Inhopg1"/>
        <w:rPr>
          <w:rFonts w:asciiTheme="minorHAnsi" w:eastAsiaTheme="minorEastAsia" w:hAnsiTheme="minorHAnsi" w:cstheme="minorBidi"/>
          <w:b w:val="0"/>
          <w:bCs w:val="0"/>
          <w:sz w:val="22"/>
          <w:szCs w:val="22"/>
        </w:rPr>
      </w:pPr>
      <w:hyperlink w:anchor="_Toc88560605" w:history="1">
        <w:r w:rsidRPr="00865F0E">
          <w:rPr>
            <w:rStyle w:val="Hyperlink"/>
            <w:rFonts w:ascii="Arial Nova Light" w:hAnsi="Arial Nova Light"/>
          </w:rPr>
          <w:t>Bijlage 11 CollecteKracht in het kort ( eventueel aanpassen bij nieuwe release)</w:t>
        </w:r>
        <w:r>
          <w:rPr>
            <w:webHidden/>
          </w:rPr>
          <w:tab/>
        </w:r>
        <w:r>
          <w:rPr>
            <w:webHidden/>
          </w:rPr>
          <w:fldChar w:fldCharType="begin"/>
        </w:r>
        <w:r>
          <w:rPr>
            <w:webHidden/>
          </w:rPr>
          <w:instrText xml:space="preserve"> PAGEREF _Toc88560605 \h </w:instrText>
        </w:r>
        <w:r>
          <w:rPr>
            <w:webHidden/>
          </w:rPr>
        </w:r>
        <w:r>
          <w:rPr>
            <w:webHidden/>
          </w:rPr>
          <w:fldChar w:fldCharType="separate"/>
        </w:r>
        <w:r>
          <w:rPr>
            <w:webHidden/>
          </w:rPr>
          <w:t>39</w:t>
        </w:r>
        <w:r>
          <w:rPr>
            <w:webHidden/>
          </w:rPr>
          <w:fldChar w:fldCharType="end"/>
        </w:r>
      </w:hyperlink>
    </w:p>
    <w:p w14:paraId="1A448408" w14:textId="5136EF22" w:rsidR="002371FB" w:rsidRPr="008272D9" w:rsidRDefault="002371FB">
      <w:pPr>
        <w:rPr>
          <w:rFonts w:ascii="Arial Nova Light" w:hAnsi="Arial Nova Light"/>
        </w:rPr>
      </w:pPr>
      <w:r w:rsidRPr="008272D9">
        <w:rPr>
          <w:rFonts w:ascii="Arial Nova Light" w:hAnsi="Arial Nova Light"/>
          <w:b/>
          <w:bCs/>
        </w:rPr>
        <w:fldChar w:fldCharType="end"/>
      </w:r>
    </w:p>
    <w:p w14:paraId="5189EBB1" w14:textId="77777777" w:rsidR="002371FB" w:rsidRPr="008272D9" w:rsidRDefault="002371FB" w:rsidP="002371FB">
      <w:pPr>
        <w:rPr>
          <w:rFonts w:ascii="Arial Nova Light" w:hAnsi="Arial Nova Light"/>
        </w:rPr>
      </w:pPr>
    </w:p>
    <w:p w14:paraId="3323B566" w14:textId="77777777" w:rsidR="002371FB" w:rsidRPr="008272D9" w:rsidRDefault="002371FB" w:rsidP="002371FB">
      <w:pPr>
        <w:rPr>
          <w:rFonts w:ascii="Arial Nova Light" w:hAnsi="Arial Nova Light"/>
        </w:rPr>
      </w:pPr>
    </w:p>
    <w:p w14:paraId="7BF2EA8F" w14:textId="77777777" w:rsidR="002371FB" w:rsidRPr="008272D9" w:rsidRDefault="002371FB" w:rsidP="002371FB">
      <w:pPr>
        <w:rPr>
          <w:rFonts w:ascii="Arial Nova Light" w:hAnsi="Arial Nova Light"/>
        </w:rPr>
      </w:pPr>
    </w:p>
    <w:p w14:paraId="311D6E5B" w14:textId="77777777" w:rsidR="002371FB" w:rsidRPr="008272D9" w:rsidRDefault="002371FB" w:rsidP="002371FB">
      <w:pPr>
        <w:rPr>
          <w:rFonts w:ascii="Arial Nova Light" w:hAnsi="Arial Nova Light"/>
        </w:rPr>
      </w:pPr>
    </w:p>
    <w:p w14:paraId="511F5D05" w14:textId="77777777" w:rsidR="00057870" w:rsidRPr="008272D9" w:rsidRDefault="00057870">
      <w:pPr>
        <w:rPr>
          <w:rFonts w:ascii="Arial Nova Light" w:hAnsi="Arial Nova Light"/>
        </w:rPr>
      </w:pPr>
    </w:p>
    <w:p w14:paraId="3B4058FE" w14:textId="77777777" w:rsidR="00057870" w:rsidRPr="008272D9" w:rsidRDefault="00057870" w:rsidP="00057870">
      <w:pPr>
        <w:rPr>
          <w:rFonts w:ascii="Arial Nova Light" w:hAnsi="Arial Nova Light"/>
        </w:rPr>
        <w:sectPr w:rsidR="00057870" w:rsidRPr="008272D9" w:rsidSect="00F53FDF">
          <w:footerReference w:type="even" r:id="rId12"/>
          <w:footerReference w:type="default" r:id="rId13"/>
          <w:footerReference w:type="first" r:id="rId14"/>
          <w:pgSz w:w="11906" w:h="16838"/>
          <w:pgMar w:top="1304" w:right="1418" w:bottom="1304" w:left="1418" w:header="709" w:footer="709" w:gutter="0"/>
          <w:cols w:space="708"/>
          <w:docGrid w:linePitch="360"/>
        </w:sectPr>
      </w:pPr>
    </w:p>
    <w:p w14:paraId="2EA2C963" w14:textId="77777777" w:rsidR="00585AE4" w:rsidRPr="008272D9" w:rsidRDefault="00DE2025" w:rsidP="00DE2025">
      <w:pPr>
        <w:pStyle w:val="Kop1"/>
        <w:rPr>
          <w:rFonts w:ascii="Arial Nova Light" w:hAnsi="Arial Nova Light"/>
          <w:sz w:val="22"/>
          <w:szCs w:val="22"/>
        </w:rPr>
      </w:pPr>
      <w:bookmarkStart w:id="5" w:name="_Toc8376650"/>
      <w:bookmarkStart w:id="6" w:name="_Toc385345876"/>
      <w:bookmarkStart w:id="7" w:name="_Toc385345969"/>
      <w:bookmarkStart w:id="8" w:name="_Toc459385954"/>
      <w:bookmarkStart w:id="9" w:name="_Toc239145283"/>
      <w:bookmarkStart w:id="10" w:name="_Toc88560553"/>
      <w:r w:rsidRPr="008272D9">
        <w:rPr>
          <w:rFonts w:ascii="Arial Nova Light" w:hAnsi="Arial Nova Light"/>
        </w:rPr>
        <w:lastRenderedPageBreak/>
        <w:t xml:space="preserve">1 </w:t>
      </w:r>
      <w:r w:rsidR="00585AE4" w:rsidRPr="008272D9">
        <w:rPr>
          <w:rFonts w:ascii="Arial Nova Light" w:hAnsi="Arial Nova Light"/>
        </w:rPr>
        <w:t>Missie en visie Hersenstichting</w:t>
      </w:r>
      <w:bookmarkEnd w:id="5"/>
      <w:bookmarkEnd w:id="10"/>
      <w:r w:rsidR="00FA6C6A" w:rsidRPr="008272D9">
        <w:rPr>
          <w:rFonts w:ascii="Arial Nova Light" w:hAnsi="Arial Nova Light"/>
        </w:rPr>
        <w:t xml:space="preserve">  </w:t>
      </w:r>
    </w:p>
    <w:p w14:paraId="3614AEE3" w14:textId="77777777" w:rsidR="00585AE4" w:rsidRPr="008272D9" w:rsidRDefault="00585AE4" w:rsidP="00585AE4">
      <w:pPr>
        <w:spacing w:line="276" w:lineRule="auto"/>
        <w:rPr>
          <w:rFonts w:ascii="Arial Nova Light" w:hAnsi="Arial Nova Light"/>
          <w:sz w:val="22"/>
          <w:szCs w:val="22"/>
        </w:rPr>
      </w:pPr>
      <w:r w:rsidRPr="008272D9">
        <w:rPr>
          <w:rFonts w:ascii="Arial Nova Light" w:hAnsi="Arial Nova Light"/>
          <w:sz w:val="22"/>
          <w:szCs w:val="22"/>
        </w:rPr>
        <w:t>Er zijn honderden verschillende hersenaandoeningen, maar je hebt maar één stel hersenen. Elke dag loop je het risico dat een hersenaandoening je leven fysiek, mentaal of sociaal aantast. Dat mogen we niet laten gebeuren. Hersenaandoeningen zijn het grootste gezondheidsprobleem van nu en straks. Hersenaandoeningen hebben een enorme impact op het leven van mensen. En het raakt ons vroeg of laat allemaal. Daarom zetten we niet in op één ziekte, maar investeren we breed in grensverleggende oplossingen die hersenaandoeningen helpen voorkomen en genezen.</w:t>
      </w:r>
    </w:p>
    <w:p w14:paraId="5285FEB9" w14:textId="77777777" w:rsidR="00585AE4" w:rsidRPr="008272D9" w:rsidRDefault="00585AE4" w:rsidP="00585AE4">
      <w:pPr>
        <w:spacing w:line="276" w:lineRule="auto"/>
        <w:rPr>
          <w:rFonts w:ascii="Arial Nova Light" w:hAnsi="Arial Nova Light"/>
          <w:iCs/>
          <w:color w:val="000000"/>
          <w:sz w:val="22"/>
          <w:szCs w:val="22"/>
        </w:rPr>
      </w:pPr>
    </w:p>
    <w:p w14:paraId="7989EB40" w14:textId="77777777" w:rsidR="00585AE4" w:rsidRPr="008272D9" w:rsidRDefault="00585AE4" w:rsidP="00585AE4">
      <w:pPr>
        <w:spacing w:line="276" w:lineRule="auto"/>
        <w:rPr>
          <w:rFonts w:ascii="Arial Nova Light" w:hAnsi="Arial Nova Light"/>
          <w:iCs/>
          <w:color w:val="000000"/>
          <w:sz w:val="22"/>
          <w:szCs w:val="22"/>
        </w:rPr>
      </w:pPr>
      <w:r w:rsidRPr="008272D9">
        <w:rPr>
          <w:rFonts w:ascii="Arial Nova Light" w:hAnsi="Arial Nova Light"/>
          <w:iCs/>
          <w:color w:val="000000"/>
          <w:sz w:val="22"/>
          <w:szCs w:val="22"/>
        </w:rPr>
        <w:t xml:space="preserve">De Hersenstichting zet alles op alles voor gezonde hersenen, om zoveel mogelijk levens te redden en te herstellen. </w:t>
      </w:r>
    </w:p>
    <w:p w14:paraId="3B12F39B" w14:textId="77777777" w:rsidR="00585AE4" w:rsidRPr="008272D9" w:rsidRDefault="00585AE4" w:rsidP="00585AE4">
      <w:pPr>
        <w:spacing w:line="276" w:lineRule="auto"/>
        <w:rPr>
          <w:rFonts w:ascii="Arial Nova Light" w:hAnsi="Arial Nova Light"/>
          <w:sz w:val="22"/>
          <w:szCs w:val="22"/>
        </w:rPr>
      </w:pPr>
      <w:r w:rsidRPr="008272D9">
        <w:rPr>
          <w:rFonts w:ascii="Arial Nova Light" w:hAnsi="Arial Nova Light"/>
          <w:sz w:val="22"/>
          <w:szCs w:val="22"/>
        </w:rPr>
        <w:t>Onze missie hebben we vertaald in twee leidende doelen:</w:t>
      </w:r>
    </w:p>
    <w:p w14:paraId="611856CD" w14:textId="77777777" w:rsidR="00585AE4" w:rsidRPr="008272D9" w:rsidRDefault="00585AE4" w:rsidP="007311E6">
      <w:pPr>
        <w:pStyle w:val="Lijstalinea"/>
        <w:numPr>
          <w:ilvl w:val="0"/>
          <w:numId w:val="17"/>
        </w:numPr>
        <w:spacing w:after="0"/>
        <w:ind w:left="426"/>
        <w:rPr>
          <w:rFonts w:ascii="Arial Nova Light" w:hAnsi="Arial Nova Light"/>
          <w:b/>
        </w:rPr>
      </w:pPr>
      <w:r w:rsidRPr="008272D9">
        <w:rPr>
          <w:rFonts w:ascii="Arial Nova Light" w:hAnsi="Arial Nova Light"/>
          <w:b/>
        </w:rPr>
        <w:t>Minder sterfte en minder ziektelast door hersenaandoeningen</w:t>
      </w:r>
    </w:p>
    <w:p w14:paraId="7DC6D9F9" w14:textId="77777777" w:rsidR="00585AE4" w:rsidRPr="008272D9" w:rsidRDefault="00585AE4" w:rsidP="00585AE4">
      <w:pPr>
        <w:pStyle w:val="Lijstalinea"/>
        <w:spacing w:after="0"/>
        <w:ind w:left="426"/>
        <w:rPr>
          <w:rFonts w:ascii="Arial Nova Light" w:hAnsi="Arial Nova Light"/>
        </w:rPr>
      </w:pPr>
      <w:r w:rsidRPr="008272D9">
        <w:rPr>
          <w:rFonts w:ascii="Arial Nova Light" w:hAnsi="Arial Nova Light"/>
        </w:rPr>
        <w:t>Mensen leven langer door hersenaandoeningen te voorkomen, ervoor te zorgen dat de ziekte pas op latere leeftijd tot uiting komt, langzamer verloopt of zelfs gestopt kan worden. Door ervoor te zorgen dat klachten verminderd worden en mensen beter kunnen functioneren, wordt de ziekte als minder ernstig ervaren.</w:t>
      </w:r>
    </w:p>
    <w:p w14:paraId="50A52E0D" w14:textId="77777777" w:rsidR="00585AE4" w:rsidRPr="008272D9" w:rsidRDefault="00585AE4" w:rsidP="007311E6">
      <w:pPr>
        <w:pStyle w:val="Lijstalinea"/>
        <w:numPr>
          <w:ilvl w:val="0"/>
          <w:numId w:val="17"/>
        </w:numPr>
        <w:spacing w:after="0"/>
        <w:ind w:left="426"/>
        <w:rPr>
          <w:rFonts w:ascii="Arial Nova Light" w:hAnsi="Arial Nova Light"/>
          <w:b/>
        </w:rPr>
      </w:pPr>
      <w:r w:rsidRPr="008272D9">
        <w:rPr>
          <w:rFonts w:ascii="Arial Nova Light" w:hAnsi="Arial Nova Light"/>
          <w:b/>
        </w:rPr>
        <w:t>Mensen met een h</w:t>
      </w:r>
      <w:r w:rsidR="00FA6C6A" w:rsidRPr="008272D9">
        <w:rPr>
          <w:rFonts w:ascii="Arial Nova Light" w:hAnsi="Arial Nova Light"/>
          <w:b/>
        </w:rPr>
        <w:t xml:space="preserve">ersenaandoening worden herkend </w:t>
      </w:r>
      <w:r w:rsidR="00E85084" w:rsidRPr="008272D9">
        <w:rPr>
          <w:rFonts w:ascii="Arial Nova Light" w:hAnsi="Arial Nova Light"/>
          <w:b/>
        </w:rPr>
        <w:t>e</w:t>
      </w:r>
      <w:r w:rsidRPr="008272D9">
        <w:rPr>
          <w:rFonts w:ascii="Arial Nova Light" w:hAnsi="Arial Nova Light"/>
          <w:b/>
        </w:rPr>
        <w:t>n erkend</w:t>
      </w:r>
    </w:p>
    <w:p w14:paraId="6BE487A8" w14:textId="77777777" w:rsidR="00585AE4" w:rsidRPr="008272D9" w:rsidRDefault="00585AE4" w:rsidP="00585AE4">
      <w:pPr>
        <w:pStyle w:val="Lijstalinea"/>
        <w:spacing w:after="0"/>
        <w:ind w:left="426"/>
        <w:rPr>
          <w:rFonts w:ascii="Arial Nova Light" w:hAnsi="Arial Nova Light"/>
        </w:rPr>
      </w:pPr>
      <w:r w:rsidRPr="008272D9">
        <w:rPr>
          <w:rFonts w:ascii="Arial Nova Light" w:hAnsi="Arial Nova Light"/>
        </w:rPr>
        <w:t>Hersenaandoeningen worden te vaak niet herkend: door de patiënt, zijn omgeving, door zorgverleners en in de maatschappij. Dit moet veranderen. Zodat mensen met een hersenaandoening de juiste zorg op het juiste moment kunnen krijgen en zodat ze een betekenisvolle rol in de samenleving kunnen (blijven) vervullen.</w:t>
      </w:r>
    </w:p>
    <w:p w14:paraId="39351731" w14:textId="77777777" w:rsidR="00585AE4" w:rsidRPr="008272D9" w:rsidRDefault="570C7514" w:rsidP="00BE1EFA">
      <w:pPr>
        <w:pStyle w:val="Default"/>
        <w:spacing w:line="276" w:lineRule="auto"/>
        <w:ind w:left="-284"/>
        <w:rPr>
          <w:rFonts w:ascii="Arial Nova Light" w:hAnsi="Arial Nova Light"/>
          <w:sz w:val="22"/>
          <w:szCs w:val="22"/>
        </w:rPr>
      </w:pPr>
      <w:r w:rsidRPr="008272D9">
        <w:rPr>
          <w:rFonts w:ascii="Arial Nova Light" w:hAnsi="Arial Nova Light"/>
          <w:noProof/>
        </w:rPr>
        <w:drawing>
          <wp:inline distT="0" distB="0" distL="0" distR="0" wp14:anchorId="1A9C5934" wp14:editId="1A8CC2B4">
            <wp:extent cx="5581648" cy="1571625"/>
            <wp:effectExtent l="0" t="0" r="0" b="0"/>
            <wp:docPr id="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5">
                      <a:extLst>
                        <a:ext uri="{28A0092B-C50C-407E-A947-70E740481C1C}">
                          <a14:useLocalDpi xmlns:a14="http://schemas.microsoft.com/office/drawing/2010/main" val="0"/>
                        </a:ext>
                      </a:extLst>
                    </a:blip>
                    <a:srcRect l="2994" t="8620" b="72076"/>
                    <a:stretch>
                      <a:fillRect/>
                    </a:stretch>
                  </pic:blipFill>
                  <pic:spPr>
                    <a:xfrm>
                      <a:off x="0" y="0"/>
                      <a:ext cx="5581648" cy="1571625"/>
                    </a:xfrm>
                    <a:prstGeom prst="rect">
                      <a:avLst/>
                    </a:prstGeom>
                  </pic:spPr>
                </pic:pic>
              </a:graphicData>
            </a:graphic>
          </wp:inline>
        </w:drawing>
      </w:r>
    </w:p>
    <w:p w14:paraId="44C780A7" w14:textId="77777777" w:rsidR="00585AE4" w:rsidRPr="008272D9" w:rsidRDefault="00585AE4" w:rsidP="00585AE4">
      <w:pPr>
        <w:pStyle w:val="Default"/>
        <w:spacing w:line="276" w:lineRule="auto"/>
        <w:rPr>
          <w:rFonts w:ascii="Arial Nova Light" w:hAnsi="Arial Nova Light"/>
          <w:sz w:val="22"/>
          <w:szCs w:val="22"/>
        </w:rPr>
      </w:pPr>
      <w:r w:rsidRPr="008272D9">
        <w:rPr>
          <w:rFonts w:ascii="Arial Nova Light" w:hAnsi="Arial Nova Light"/>
          <w:sz w:val="22"/>
          <w:szCs w:val="22"/>
        </w:rPr>
        <w:t xml:space="preserve">Met onze kernwaarden maken we zichtbaar hoe we deze missie willen bereiken. </w:t>
      </w:r>
    </w:p>
    <w:p w14:paraId="349F55F1" w14:textId="77777777" w:rsidR="00585AE4" w:rsidRPr="008272D9" w:rsidRDefault="00585AE4" w:rsidP="007311E6">
      <w:pPr>
        <w:pStyle w:val="Lijstalinea"/>
        <w:numPr>
          <w:ilvl w:val="0"/>
          <w:numId w:val="17"/>
        </w:numPr>
        <w:spacing w:after="0"/>
        <w:ind w:left="426"/>
        <w:rPr>
          <w:rFonts w:ascii="Arial Nova Light" w:hAnsi="Arial Nova Light"/>
          <w:b/>
        </w:rPr>
      </w:pPr>
      <w:r w:rsidRPr="008272D9">
        <w:rPr>
          <w:rFonts w:ascii="Arial Nova Light" w:hAnsi="Arial Nova Light"/>
          <w:b/>
        </w:rPr>
        <w:t>Voor iedereen</w:t>
      </w:r>
    </w:p>
    <w:p w14:paraId="5FB0DF22" w14:textId="77777777" w:rsidR="00585AE4" w:rsidRPr="008272D9" w:rsidRDefault="00585AE4" w:rsidP="00585AE4">
      <w:pPr>
        <w:pStyle w:val="Lijstalinea"/>
        <w:spacing w:after="0"/>
        <w:ind w:left="426"/>
        <w:rPr>
          <w:rFonts w:ascii="Arial Nova Light" w:hAnsi="Arial Nova Light"/>
        </w:rPr>
      </w:pPr>
      <w:r w:rsidRPr="008272D9">
        <w:rPr>
          <w:rFonts w:ascii="Arial Nova Light" w:hAnsi="Arial Nova Light"/>
        </w:rPr>
        <w:t>Alle hersenaandoeningen tellen voor ons mee. We zijn de enige partij die opkomt voor iedereen met een hersenaandoening</w:t>
      </w:r>
    </w:p>
    <w:p w14:paraId="1F6CFA5D" w14:textId="77777777" w:rsidR="00585AE4" w:rsidRPr="008272D9" w:rsidRDefault="00585AE4" w:rsidP="007311E6">
      <w:pPr>
        <w:pStyle w:val="Lijstalinea"/>
        <w:numPr>
          <w:ilvl w:val="0"/>
          <w:numId w:val="17"/>
        </w:numPr>
        <w:spacing w:after="0"/>
        <w:ind w:left="426"/>
        <w:rPr>
          <w:rFonts w:ascii="Arial Nova Light" w:hAnsi="Arial Nova Light"/>
          <w:b/>
        </w:rPr>
      </w:pPr>
      <w:r w:rsidRPr="008272D9">
        <w:rPr>
          <w:rFonts w:ascii="Arial Nova Light" w:hAnsi="Arial Nova Light"/>
          <w:b/>
        </w:rPr>
        <w:t>Aandoening</w:t>
      </w:r>
      <w:r w:rsidR="004B089D" w:rsidRPr="008272D9">
        <w:rPr>
          <w:rFonts w:ascii="Arial Nova Light" w:hAnsi="Arial Nova Light"/>
          <w:b/>
        </w:rPr>
        <w:t xml:space="preserve"> </w:t>
      </w:r>
      <w:r w:rsidRPr="008272D9">
        <w:rPr>
          <w:rFonts w:ascii="Arial Nova Light" w:hAnsi="Arial Nova Light"/>
          <w:b/>
        </w:rPr>
        <w:t>overstijgend</w:t>
      </w:r>
    </w:p>
    <w:p w14:paraId="32CD818D" w14:textId="77777777" w:rsidR="00585AE4" w:rsidRPr="008272D9" w:rsidRDefault="00585AE4" w:rsidP="00585AE4">
      <w:pPr>
        <w:pStyle w:val="Lijstalinea"/>
        <w:spacing w:after="0"/>
        <w:ind w:left="426"/>
        <w:rPr>
          <w:rFonts w:ascii="Arial Nova Light" w:hAnsi="Arial Nova Light"/>
        </w:rPr>
      </w:pPr>
      <w:r w:rsidRPr="008272D9">
        <w:rPr>
          <w:rFonts w:ascii="Arial Nova Light" w:hAnsi="Arial Nova Light"/>
        </w:rPr>
        <w:t>We zijn de enige partij die met een helikopterview verbanden legt tussen verschillende aandoeningen en alle mogelijke oplossingen</w:t>
      </w:r>
    </w:p>
    <w:p w14:paraId="10EFC7CE" w14:textId="77777777" w:rsidR="00585AE4" w:rsidRPr="008272D9" w:rsidRDefault="00585AE4" w:rsidP="007311E6">
      <w:pPr>
        <w:pStyle w:val="Lijstalinea"/>
        <w:numPr>
          <w:ilvl w:val="0"/>
          <w:numId w:val="17"/>
        </w:numPr>
        <w:spacing w:after="0"/>
        <w:ind w:left="426"/>
        <w:rPr>
          <w:rFonts w:ascii="Arial Nova Light" w:hAnsi="Arial Nova Light"/>
          <w:b/>
        </w:rPr>
      </w:pPr>
      <w:r w:rsidRPr="008272D9">
        <w:rPr>
          <w:rFonts w:ascii="Arial Nova Light" w:hAnsi="Arial Nova Light"/>
          <w:b/>
        </w:rPr>
        <w:t>Verbindend</w:t>
      </w:r>
    </w:p>
    <w:p w14:paraId="59D0EB8C" w14:textId="5F462731" w:rsidR="00585AE4" w:rsidRPr="008272D9" w:rsidRDefault="00585AE4" w:rsidP="00585AE4">
      <w:pPr>
        <w:pStyle w:val="Lijstalinea"/>
        <w:spacing w:after="0"/>
        <w:ind w:left="426"/>
        <w:rPr>
          <w:rFonts w:ascii="Arial Nova Light" w:hAnsi="Arial Nova Light"/>
        </w:rPr>
      </w:pPr>
      <w:r w:rsidRPr="008272D9">
        <w:rPr>
          <w:rFonts w:ascii="Arial Nova Light" w:hAnsi="Arial Nova Light"/>
        </w:rPr>
        <w:t xml:space="preserve">We zijn de partij die muren afbreekt en krachten in het werkveld </w:t>
      </w:r>
      <w:proofErr w:type="spellStart"/>
      <w:r w:rsidRPr="008272D9">
        <w:rPr>
          <w:rFonts w:ascii="Arial Nova Light" w:hAnsi="Arial Nova Light"/>
        </w:rPr>
        <w:t>bundelt</w:t>
      </w:r>
      <w:r w:rsidR="0C4FCF4A" w:rsidRPr="008272D9">
        <w:rPr>
          <w:rFonts w:ascii="Arial Nova Light" w:hAnsi="Arial Nova Light"/>
        </w:rPr>
        <w:t>,</w:t>
      </w:r>
      <w:r w:rsidRPr="008272D9">
        <w:rPr>
          <w:rFonts w:ascii="Arial Nova Light" w:hAnsi="Arial Nova Light"/>
        </w:rPr>
        <w:t>om</w:t>
      </w:r>
      <w:proofErr w:type="spellEnd"/>
      <w:r w:rsidRPr="008272D9">
        <w:rPr>
          <w:rFonts w:ascii="Arial Nova Light" w:hAnsi="Arial Nova Light"/>
        </w:rPr>
        <w:t xml:space="preserve"> zoveel mogelijk mensen te laten profiteren van doorbraken.</w:t>
      </w:r>
    </w:p>
    <w:p w14:paraId="3EE93F2A" w14:textId="77777777" w:rsidR="00585AE4" w:rsidRPr="008272D9" w:rsidRDefault="00585AE4" w:rsidP="007311E6">
      <w:pPr>
        <w:pStyle w:val="Lijstalinea"/>
        <w:numPr>
          <w:ilvl w:val="0"/>
          <w:numId w:val="17"/>
        </w:numPr>
        <w:spacing w:after="0"/>
        <w:ind w:left="426"/>
        <w:rPr>
          <w:rFonts w:ascii="Arial Nova Light" w:hAnsi="Arial Nova Light"/>
          <w:b/>
        </w:rPr>
      </w:pPr>
      <w:r w:rsidRPr="008272D9">
        <w:rPr>
          <w:rFonts w:ascii="Arial Nova Light" w:hAnsi="Arial Nova Light"/>
          <w:b/>
        </w:rPr>
        <w:t>Onafhankelijk</w:t>
      </w:r>
    </w:p>
    <w:p w14:paraId="1528F7EA" w14:textId="77777777" w:rsidR="00585AE4" w:rsidRPr="008272D9" w:rsidRDefault="00585AE4" w:rsidP="00585AE4">
      <w:pPr>
        <w:pStyle w:val="Lijstalinea"/>
        <w:spacing w:after="0"/>
        <w:ind w:left="426"/>
        <w:rPr>
          <w:rFonts w:ascii="Arial Nova Light" w:hAnsi="Arial Nova Light"/>
        </w:rPr>
      </w:pPr>
      <w:r w:rsidRPr="008272D9">
        <w:rPr>
          <w:rFonts w:ascii="Arial Nova Light" w:hAnsi="Arial Nova Light"/>
        </w:rPr>
        <w:t xml:space="preserve">We zijn de enige partij die werkt vanuit een onafhankelijke, integrale visie en dienen maar één belang: dat van mensen met een hersenaandoening. </w:t>
      </w:r>
    </w:p>
    <w:p w14:paraId="5FBB94B0" w14:textId="77777777" w:rsidR="00FA6C6A" w:rsidRPr="008272D9" w:rsidRDefault="00FA6C6A" w:rsidP="00A456AD">
      <w:pPr>
        <w:pStyle w:val="Lijstalinea"/>
        <w:spacing w:after="0"/>
        <w:ind w:left="0"/>
        <w:rPr>
          <w:rFonts w:ascii="Arial Nova Light" w:hAnsi="Arial Nova Light"/>
        </w:rPr>
      </w:pPr>
      <w:r w:rsidRPr="008272D9">
        <w:rPr>
          <w:rFonts w:ascii="Arial Nova Light" w:hAnsi="Arial Nova Light"/>
        </w:rPr>
        <w:t>Meer informatie kunt u vinden op onze website www.hersenstichting.nl</w:t>
      </w:r>
    </w:p>
    <w:bookmarkEnd w:id="6"/>
    <w:bookmarkEnd w:id="7"/>
    <w:bookmarkEnd w:id="8"/>
    <w:p w14:paraId="3A44051F" w14:textId="77777777" w:rsidR="00057870" w:rsidRPr="008272D9" w:rsidRDefault="00057870" w:rsidP="00057870">
      <w:pPr>
        <w:ind w:right="27"/>
        <w:rPr>
          <w:rFonts w:ascii="Arial Nova Light" w:hAnsi="Arial Nova Light" w:cs="Arial"/>
        </w:rPr>
      </w:pPr>
    </w:p>
    <w:p w14:paraId="5E85404A" w14:textId="77777777" w:rsidR="00C00456" w:rsidRPr="008272D9" w:rsidRDefault="00C00456" w:rsidP="00057870">
      <w:pPr>
        <w:ind w:right="27"/>
        <w:rPr>
          <w:rFonts w:ascii="Arial Nova Light" w:hAnsi="Arial Nova Light" w:cs="Arial"/>
        </w:rPr>
        <w:sectPr w:rsidR="00C00456" w:rsidRPr="008272D9" w:rsidSect="00DD4D87">
          <w:footerReference w:type="even" r:id="rId16"/>
          <w:pgSz w:w="11906" w:h="16838"/>
          <w:pgMar w:top="1417" w:right="1417" w:bottom="1417" w:left="1417" w:header="708" w:footer="708" w:gutter="0"/>
          <w:pgNumType w:start="1"/>
          <w:cols w:space="708"/>
          <w:titlePg/>
          <w:docGrid w:linePitch="360"/>
        </w:sectPr>
      </w:pPr>
    </w:p>
    <w:p w14:paraId="39004268" w14:textId="77777777" w:rsidR="000E0B85" w:rsidRPr="008272D9" w:rsidRDefault="00BE1EFA" w:rsidP="00DE2025">
      <w:pPr>
        <w:pStyle w:val="Kop1"/>
        <w:rPr>
          <w:rFonts w:ascii="Arial Nova Light" w:hAnsi="Arial Nova Light"/>
        </w:rPr>
      </w:pPr>
      <w:bookmarkStart w:id="11" w:name="_Toc334539298"/>
      <w:bookmarkStart w:id="12" w:name="_Toc335908978"/>
      <w:bookmarkStart w:id="13" w:name="_Toc336939357"/>
      <w:bookmarkStart w:id="14" w:name="_Toc385344668"/>
      <w:bookmarkStart w:id="15" w:name="_Toc385344888"/>
      <w:bookmarkStart w:id="16" w:name="_Toc385344943"/>
      <w:bookmarkStart w:id="17" w:name="_Toc385344998"/>
      <w:bookmarkStart w:id="18" w:name="_Toc385345312"/>
      <w:bookmarkStart w:id="19" w:name="_Toc385345442"/>
      <w:bookmarkStart w:id="20" w:name="_Toc385345542"/>
      <w:bookmarkStart w:id="21" w:name="_Toc385345776"/>
      <w:bookmarkStart w:id="22" w:name="_Toc385345877"/>
      <w:bookmarkStart w:id="23" w:name="_Toc385345970"/>
      <w:bookmarkStart w:id="24" w:name="_Toc459385955"/>
      <w:r w:rsidRPr="008272D9">
        <w:rPr>
          <w:rFonts w:ascii="Arial Nova Light" w:hAnsi="Arial Nova Light"/>
        </w:rPr>
        <w:lastRenderedPageBreak/>
        <w:br w:type="page"/>
      </w:r>
      <w:bookmarkStart w:id="25" w:name="_Toc88560554"/>
      <w:r w:rsidR="00FA6C6A" w:rsidRPr="008272D9">
        <w:rPr>
          <w:rFonts w:ascii="Arial Nova Light" w:hAnsi="Arial Nova Light"/>
        </w:rPr>
        <w:lastRenderedPageBreak/>
        <w:t xml:space="preserve">2 </w:t>
      </w:r>
      <w:r w:rsidR="00115592" w:rsidRPr="008272D9">
        <w:rPr>
          <w:rFonts w:ascii="Arial Nova Light" w:hAnsi="Arial Nova Light"/>
        </w:rPr>
        <w:t>Draaiboek</w:t>
      </w:r>
      <w:bookmarkEnd w:id="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A005C5B" w14:textId="77777777" w:rsidR="000E0B85" w:rsidRPr="008272D9" w:rsidRDefault="000E0B85" w:rsidP="00115592">
      <w:pPr>
        <w:rPr>
          <w:rFonts w:ascii="Arial Nova Light" w:hAnsi="Arial Nova Light" w:cs="Arial"/>
        </w:rPr>
      </w:pPr>
    </w:p>
    <w:p w14:paraId="5AE40153" w14:textId="77777777" w:rsidR="00115592" w:rsidRPr="008272D9" w:rsidRDefault="00E606AF" w:rsidP="00115592">
      <w:pPr>
        <w:rPr>
          <w:rFonts w:ascii="Arial Nova Light" w:hAnsi="Arial Nova Light" w:cs="Arial"/>
        </w:rPr>
      </w:pPr>
      <w:r w:rsidRPr="008272D9">
        <w:rPr>
          <w:rFonts w:ascii="Arial Nova Light" w:hAnsi="Arial Nova Light" w:cs="Arial"/>
        </w:rPr>
        <w:t>O</w:t>
      </w:r>
      <w:r w:rsidR="00115592" w:rsidRPr="008272D9">
        <w:rPr>
          <w:rFonts w:ascii="Arial Nova Light" w:hAnsi="Arial Nova Light" w:cs="Arial"/>
        </w:rPr>
        <w:t>ktober</w:t>
      </w:r>
    </w:p>
    <w:p w14:paraId="7813A710" w14:textId="77777777" w:rsidR="00115592" w:rsidRPr="008272D9" w:rsidRDefault="00A836C6" w:rsidP="007311E6">
      <w:pPr>
        <w:numPr>
          <w:ilvl w:val="0"/>
          <w:numId w:val="5"/>
        </w:numPr>
        <w:rPr>
          <w:rFonts w:ascii="Arial Nova Light" w:hAnsi="Arial Nova Light" w:cs="Arial"/>
        </w:rPr>
      </w:pPr>
      <w:r w:rsidRPr="008272D9">
        <w:rPr>
          <w:rFonts w:ascii="Arial Nova Light" w:hAnsi="Arial Nova Light" w:cs="Arial"/>
        </w:rPr>
        <w:t>V</w:t>
      </w:r>
      <w:r w:rsidR="00115592" w:rsidRPr="008272D9">
        <w:rPr>
          <w:rFonts w:ascii="Arial Nova Light" w:hAnsi="Arial Nova Light" w:cs="Arial"/>
        </w:rPr>
        <w:t>oorraad collectematerialen inventariseren</w:t>
      </w:r>
      <w:r w:rsidR="00E606AF" w:rsidRPr="008272D9">
        <w:rPr>
          <w:rFonts w:ascii="Arial Nova Light" w:hAnsi="Arial Nova Light" w:cs="Arial"/>
        </w:rPr>
        <w:t>.</w:t>
      </w:r>
    </w:p>
    <w:p w14:paraId="24FD0FD1" w14:textId="77777777" w:rsidR="00115592" w:rsidRPr="008272D9" w:rsidRDefault="00115592" w:rsidP="007311E6">
      <w:pPr>
        <w:numPr>
          <w:ilvl w:val="0"/>
          <w:numId w:val="5"/>
        </w:numPr>
        <w:rPr>
          <w:rFonts w:ascii="Arial Nova Light" w:hAnsi="Arial Nova Light" w:cs="Arial"/>
        </w:rPr>
      </w:pPr>
      <w:r w:rsidRPr="008272D9">
        <w:rPr>
          <w:rFonts w:ascii="Arial Nova Light" w:hAnsi="Arial Nova Light" w:cs="Arial"/>
        </w:rPr>
        <w:t>Bestellijst</w:t>
      </w:r>
      <w:r w:rsidR="00A836C6" w:rsidRPr="008272D9">
        <w:rPr>
          <w:rFonts w:ascii="Arial Nova Light" w:hAnsi="Arial Nova Light" w:cs="Arial"/>
        </w:rPr>
        <w:t xml:space="preserve"> </w:t>
      </w:r>
      <w:r w:rsidRPr="008272D9">
        <w:rPr>
          <w:rFonts w:ascii="Arial Nova Light" w:hAnsi="Arial Nova Light" w:cs="Arial"/>
        </w:rPr>
        <w:t>invullen</w:t>
      </w:r>
      <w:r w:rsidR="00A836C6" w:rsidRPr="008272D9">
        <w:rPr>
          <w:rFonts w:ascii="Arial Nova Light" w:hAnsi="Arial Nova Light" w:cs="Arial"/>
        </w:rPr>
        <w:t xml:space="preserve"> </w:t>
      </w:r>
      <w:r w:rsidR="00FA6C6A" w:rsidRPr="008272D9">
        <w:rPr>
          <w:rFonts w:ascii="Arial Nova Light" w:hAnsi="Arial Nova Light" w:cs="Arial"/>
        </w:rPr>
        <w:t>in CollecteKracht Heeft u vragen dan kunt u contact opnemen met uw regiovertegenwoordiger.</w:t>
      </w:r>
    </w:p>
    <w:p w14:paraId="1B549A46" w14:textId="77777777" w:rsidR="00115592" w:rsidRPr="008272D9" w:rsidRDefault="00A836C6" w:rsidP="007311E6">
      <w:pPr>
        <w:numPr>
          <w:ilvl w:val="0"/>
          <w:numId w:val="5"/>
        </w:numPr>
        <w:rPr>
          <w:rFonts w:ascii="Arial Nova Light" w:hAnsi="Arial Nova Light" w:cs="Arial"/>
        </w:rPr>
      </w:pPr>
      <w:r w:rsidRPr="008272D9">
        <w:rPr>
          <w:rFonts w:ascii="Arial Nova Light" w:hAnsi="Arial Nova Light" w:cs="Arial"/>
        </w:rPr>
        <w:t>Eventueel r</w:t>
      </w:r>
      <w:r w:rsidR="00115592" w:rsidRPr="008272D9">
        <w:rPr>
          <w:rFonts w:ascii="Arial Nova Light" w:hAnsi="Arial Nova Light" w:cs="Arial"/>
        </w:rPr>
        <w:t>ondvrag</w:t>
      </w:r>
      <w:r w:rsidRPr="008272D9">
        <w:rPr>
          <w:rFonts w:ascii="Arial Nova Light" w:hAnsi="Arial Nova Light" w:cs="Arial"/>
        </w:rPr>
        <w:t>en</w:t>
      </w:r>
      <w:r w:rsidR="00115592" w:rsidRPr="008272D9">
        <w:rPr>
          <w:rFonts w:ascii="Arial Nova Light" w:hAnsi="Arial Nova Light" w:cs="Arial"/>
        </w:rPr>
        <w:t xml:space="preserve"> naar nieuwe collectanten</w:t>
      </w:r>
      <w:r w:rsidRPr="008272D9">
        <w:rPr>
          <w:rFonts w:ascii="Arial Nova Light" w:hAnsi="Arial Nova Light" w:cs="Arial"/>
        </w:rPr>
        <w:t>, dit kan tot aan de collecte</w:t>
      </w:r>
      <w:r w:rsidR="00E606AF" w:rsidRPr="008272D9">
        <w:rPr>
          <w:rFonts w:ascii="Arial Nova Light" w:hAnsi="Arial Nova Light" w:cs="Arial"/>
        </w:rPr>
        <w:t>.</w:t>
      </w:r>
    </w:p>
    <w:p w14:paraId="17AF1EA3" w14:textId="77777777" w:rsidR="00115592" w:rsidRPr="008272D9" w:rsidRDefault="00115592" w:rsidP="00115592">
      <w:pPr>
        <w:rPr>
          <w:rFonts w:ascii="Arial Nova Light" w:hAnsi="Arial Nova Light" w:cs="Arial"/>
        </w:rPr>
      </w:pPr>
    </w:p>
    <w:p w14:paraId="34371753" w14:textId="77777777" w:rsidR="00115592" w:rsidRPr="008272D9" w:rsidRDefault="00E606AF" w:rsidP="00115592">
      <w:pPr>
        <w:rPr>
          <w:rFonts w:ascii="Arial Nova Light" w:hAnsi="Arial Nova Light" w:cs="Arial"/>
        </w:rPr>
      </w:pPr>
      <w:r w:rsidRPr="008272D9">
        <w:rPr>
          <w:rFonts w:ascii="Arial Nova Light" w:hAnsi="Arial Nova Light" w:cs="Arial"/>
        </w:rPr>
        <w:t>N</w:t>
      </w:r>
      <w:r w:rsidR="00115592" w:rsidRPr="008272D9">
        <w:rPr>
          <w:rFonts w:ascii="Arial Nova Light" w:hAnsi="Arial Nova Light" w:cs="Arial"/>
        </w:rPr>
        <w:t>ovember</w:t>
      </w:r>
    </w:p>
    <w:p w14:paraId="4086A943" w14:textId="77777777" w:rsidR="006E45D1" w:rsidRPr="008272D9" w:rsidRDefault="00115592" w:rsidP="007311E6">
      <w:pPr>
        <w:numPr>
          <w:ilvl w:val="0"/>
          <w:numId w:val="5"/>
        </w:numPr>
        <w:rPr>
          <w:rFonts w:ascii="Arial Nova Light" w:hAnsi="Arial Nova Light" w:cs="Arial"/>
        </w:rPr>
      </w:pPr>
      <w:r w:rsidRPr="008272D9">
        <w:rPr>
          <w:rFonts w:ascii="Arial Nova Light" w:hAnsi="Arial Nova Light" w:cs="Arial"/>
        </w:rPr>
        <w:t xml:space="preserve">Indien gewenst, </w:t>
      </w:r>
      <w:r w:rsidR="00975CF7" w:rsidRPr="008272D9">
        <w:rPr>
          <w:rFonts w:ascii="Arial Nova Light" w:hAnsi="Arial Nova Light" w:cs="Arial"/>
        </w:rPr>
        <w:t xml:space="preserve">in </w:t>
      </w:r>
      <w:r w:rsidR="00A836C6" w:rsidRPr="008272D9">
        <w:rPr>
          <w:rFonts w:ascii="Arial Nova Light" w:hAnsi="Arial Nova Light" w:cs="Arial"/>
        </w:rPr>
        <w:t xml:space="preserve">overleg met de regiovertegenwoordiger, </w:t>
      </w:r>
      <w:r w:rsidRPr="008272D9">
        <w:rPr>
          <w:rFonts w:ascii="Arial Nova Light" w:hAnsi="Arial Nova Light" w:cs="Arial"/>
        </w:rPr>
        <w:t>vergunning aanvragen</w:t>
      </w:r>
      <w:r w:rsidR="00A836C6" w:rsidRPr="008272D9">
        <w:rPr>
          <w:rFonts w:ascii="Arial Nova Light" w:hAnsi="Arial Nova Light" w:cs="Arial"/>
        </w:rPr>
        <w:t xml:space="preserve"> voor een spandoek of een matrixbord.</w:t>
      </w:r>
      <w:r w:rsidRPr="008272D9">
        <w:rPr>
          <w:rFonts w:ascii="Arial Nova Light" w:hAnsi="Arial Nova Light" w:cs="Arial"/>
        </w:rPr>
        <w:t xml:space="preserve"> </w:t>
      </w:r>
      <w:r w:rsidR="00FA61CE" w:rsidRPr="008272D9">
        <w:rPr>
          <w:rFonts w:ascii="Arial Nova Light" w:hAnsi="Arial Nova Light" w:cs="Arial"/>
        </w:rPr>
        <w:t xml:space="preserve">Dit kan de regiovertegenwoordiger </w:t>
      </w:r>
      <w:r w:rsidR="00FA6C6A" w:rsidRPr="008272D9">
        <w:rPr>
          <w:rFonts w:ascii="Arial Nova Light" w:hAnsi="Arial Nova Light" w:cs="Arial"/>
        </w:rPr>
        <w:t xml:space="preserve">ook </w:t>
      </w:r>
      <w:r w:rsidR="00FA61CE" w:rsidRPr="008272D9">
        <w:rPr>
          <w:rFonts w:ascii="Arial Nova Light" w:hAnsi="Arial Nova Light" w:cs="Arial"/>
        </w:rPr>
        <w:t xml:space="preserve">voor u doen. </w:t>
      </w:r>
    </w:p>
    <w:p w14:paraId="09184E94" w14:textId="77777777" w:rsidR="00115592" w:rsidRPr="008272D9" w:rsidRDefault="00A836C6" w:rsidP="007311E6">
      <w:pPr>
        <w:numPr>
          <w:ilvl w:val="0"/>
          <w:numId w:val="5"/>
        </w:numPr>
        <w:rPr>
          <w:rFonts w:ascii="Arial Nova Light" w:hAnsi="Arial Nova Light" w:cs="Arial"/>
        </w:rPr>
      </w:pPr>
      <w:r w:rsidRPr="008272D9">
        <w:rPr>
          <w:rFonts w:ascii="Arial Nova Light" w:hAnsi="Arial Nova Light" w:cs="Arial"/>
        </w:rPr>
        <w:t>G</w:t>
      </w:r>
      <w:r w:rsidR="00E267EA" w:rsidRPr="008272D9">
        <w:rPr>
          <w:rFonts w:ascii="Arial Nova Light" w:hAnsi="Arial Nova Light" w:cs="Arial"/>
        </w:rPr>
        <w:t>egevens</w:t>
      </w:r>
      <w:r w:rsidR="00115592" w:rsidRPr="008272D9">
        <w:rPr>
          <w:rFonts w:ascii="Arial Nova Light" w:hAnsi="Arial Nova Light" w:cs="Arial"/>
        </w:rPr>
        <w:t xml:space="preserve"> </w:t>
      </w:r>
      <w:r w:rsidR="00E267EA" w:rsidRPr="008272D9">
        <w:rPr>
          <w:rFonts w:ascii="Arial Nova Light" w:hAnsi="Arial Nova Light" w:cs="Arial"/>
        </w:rPr>
        <w:t xml:space="preserve">van nieuwe collectanten </w:t>
      </w:r>
      <w:r w:rsidR="00FA6C6A" w:rsidRPr="008272D9">
        <w:rPr>
          <w:rFonts w:ascii="Arial Nova Light" w:hAnsi="Arial Nova Light" w:cs="Arial"/>
        </w:rPr>
        <w:t xml:space="preserve">invoeren in CollecteKracht </w:t>
      </w:r>
    </w:p>
    <w:p w14:paraId="048B3213" w14:textId="77777777" w:rsidR="006E45D1" w:rsidRPr="008272D9" w:rsidRDefault="006E45D1" w:rsidP="00115592">
      <w:pPr>
        <w:rPr>
          <w:rFonts w:ascii="Arial Nova Light" w:hAnsi="Arial Nova Light" w:cs="Arial"/>
        </w:rPr>
      </w:pPr>
    </w:p>
    <w:p w14:paraId="6B0CC01E" w14:textId="77777777" w:rsidR="00115592" w:rsidRPr="008272D9" w:rsidRDefault="00E606AF" w:rsidP="00115592">
      <w:pPr>
        <w:rPr>
          <w:rFonts w:ascii="Arial Nova Light" w:hAnsi="Arial Nova Light" w:cs="Arial"/>
        </w:rPr>
      </w:pPr>
      <w:r w:rsidRPr="008272D9">
        <w:rPr>
          <w:rFonts w:ascii="Arial Nova Light" w:hAnsi="Arial Nova Light" w:cs="Arial"/>
        </w:rPr>
        <w:t>D</w:t>
      </w:r>
      <w:r w:rsidR="00115592" w:rsidRPr="008272D9">
        <w:rPr>
          <w:rFonts w:ascii="Arial Nova Light" w:hAnsi="Arial Nova Light" w:cs="Arial"/>
        </w:rPr>
        <w:t>ecember</w:t>
      </w:r>
    </w:p>
    <w:p w14:paraId="63332819" w14:textId="77777777" w:rsidR="004F25FA" w:rsidRPr="008272D9" w:rsidRDefault="004F25FA" w:rsidP="007311E6">
      <w:pPr>
        <w:numPr>
          <w:ilvl w:val="0"/>
          <w:numId w:val="4"/>
        </w:numPr>
        <w:rPr>
          <w:rFonts w:ascii="Arial Nova Light" w:hAnsi="Arial Nova Light" w:cs="Arial"/>
        </w:rPr>
      </w:pPr>
      <w:r w:rsidRPr="008272D9">
        <w:rPr>
          <w:rFonts w:ascii="Arial Nova Light" w:hAnsi="Arial Nova Light" w:cs="Arial"/>
        </w:rPr>
        <w:t>Eerste ronde levering van collectematerialen per post, bij ontvangst graag controleren.</w:t>
      </w:r>
    </w:p>
    <w:p w14:paraId="3C9621D2" w14:textId="102E6D5B" w:rsidR="00C5486F" w:rsidRPr="008272D9" w:rsidRDefault="00A836C6" w:rsidP="007311E6">
      <w:pPr>
        <w:numPr>
          <w:ilvl w:val="0"/>
          <w:numId w:val="4"/>
        </w:numPr>
        <w:rPr>
          <w:rFonts w:ascii="Arial Nova Light" w:hAnsi="Arial Nova Light" w:cs="Arial"/>
        </w:rPr>
      </w:pPr>
      <w:r w:rsidRPr="008272D9">
        <w:rPr>
          <w:rFonts w:ascii="Arial Nova Light" w:hAnsi="Arial Nova Light" w:cs="Arial"/>
        </w:rPr>
        <w:t xml:space="preserve">Beste wensenkaartje versturen, </w:t>
      </w:r>
      <w:r w:rsidR="00EB6205" w:rsidRPr="008272D9">
        <w:rPr>
          <w:rFonts w:ascii="Arial Nova Light" w:hAnsi="Arial Nova Light" w:cs="Arial"/>
        </w:rPr>
        <w:t xml:space="preserve">persoonlijk </w:t>
      </w:r>
      <w:r w:rsidRPr="008272D9">
        <w:rPr>
          <w:rFonts w:ascii="Arial Nova Light" w:hAnsi="Arial Nova Light" w:cs="Arial"/>
        </w:rPr>
        <w:t>brengen of mailen: s</w:t>
      </w:r>
      <w:r w:rsidR="00C5486F" w:rsidRPr="008272D9">
        <w:rPr>
          <w:rFonts w:ascii="Arial Nova Light" w:hAnsi="Arial Nova Light" w:cs="Arial"/>
        </w:rPr>
        <w:t xml:space="preserve">tart maken met het </w:t>
      </w:r>
      <w:r w:rsidRPr="008272D9">
        <w:rPr>
          <w:rFonts w:ascii="Arial Nova Light" w:hAnsi="Arial Nova Light" w:cs="Arial"/>
        </w:rPr>
        <w:t>contact</w:t>
      </w:r>
      <w:r w:rsidR="004F25FA" w:rsidRPr="008272D9">
        <w:rPr>
          <w:rFonts w:ascii="Arial Nova Light" w:hAnsi="Arial Nova Light" w:cs="Arial"/>
        </w:rPr>
        <w:t xml:space="preserve"> opnemen met </w:t>
      </w:r>
      <w:r w:rsidRPr="008272D9">
        <w:rPr>
          <w:rFonts w:ascii="Arial Nova Light" w:hAnsi="Arial Nova Light" w:cs="Arial"/>
        </w:rPr>
        <w:t>de collectanten en collecte aankondigen. (</w:t>
      </w:r>
      <w:r w:rsidR="00C5486F" w:rsidRPr="008272D9">
        <w:rPr>
          <w:rFonts w:ascii="Arial Nova Light" w:hAnsi="Arial Nova Light" w:cs="Arial"/>
        </w:rPr>
        <w:t xml:space="preserve">Mondeling contact heeft </w:t>
      </w:r>
      <w:r w:rsidRPr="008272D9">
        <w:rPr>
          <w:rFonts w:ascii="Arial Nova Light" w:hAnsi="Arial Nova Light" w:cs="Arial"/>
        </w:rPr>
        <w:t xml:space="preserve">vaak </w:t>
      </w:r>
      <w:r w:rsidR="59C75633" w:rsidRPr="008272D9">
        <w:rPr>
          <w:rFonts w:ascii="Arial Nova Light" w:hAnsi="Arial Nova Light" w:cs="Arial"/>
        </w:rPr>
        <w:t xml:space="preserve">het </w:t>
      </w:r>
      <w:r w:rsidRPr="008272D9">
        <w:rPr>
          <w:rFonts w:ascii="Arial Nova Light" w:hAnsi="Arial Nova Light" w:cs="Arial"/>
        </w:rPr>
        <w:t>beste effect)</w:t>
      </w:r>
      <w:r w:rsidR="00C5486F" w:rsidRPr="008272D9">
        <w:rPr>
          <w:rFonts w:ascii="Arial Nova Light" w:hAnsi="Arial Nova Light" w:cs="Arial"/>
        </w:rPr>
        <w:t xml:space="preserve"> </w:t>
      </w:r>
    </w:p>
    <w:p w14:paraId="669C4DDA" w14:textId="77777777" w:rsidR="004F25FA" w:rsidRPr="008272D9" w:rsidRDefault="004F25FA" w:rsidP="007311E6">
      <w:pPr>
        <w:numPr>
          <w:ilvl w:val="0"/>
          <w:numId w:val="4"/>
        </w:numPr>
        <w:rPr>
          <w:rFonts w:ascii="Arial Nova Light" w:hAnsi="Arial Nova Light" w:cs="Arial"/>
        </w:rPr>
      </w:pPr>
      <w:r w:rsidRPr="008272D9">
        <w:rPr>
          <w:rFonts w:ascii="Arial Nova Light" w:hAnsi="Arial Nova Light" w:cs="Arial"/>
        </w:rPr>
        <w:t xml:space="preserve">Indien u </w:t>
      </w:r>
      <w:r w:rsidR="004B089D" w:rsidRPr="008272D9">
        <w:rPr>
          <w:rFonts w:ascii="Arial Nova Light" w:hAnsi="Arial Nova Light" w:cs="Arial"/>
        </w:rPr>
        <w:t>de collecte samen organiseert, bijvoorbeeld met een wijkhoofd</w:t>
      </w:r>
      <w:r w:rsidRPr="008272D9">
        <w:rPr>
          <w:rFonts w:ascii="Arial Nova Light" w:hAnsi="Arial Nova Light" w:cs="Arial"/>
        </w:rPr>
        <w:t>, afspreken wie wat doet en wanneer.</w:t>
      </w:r>
    </w:p>
    <w:p w14:paraId="156398DD" w14:textId="77777777" w:rsidR="00A836C6" w:rsidRPr="008272D9" w:rsidRDefault="00A836C6" w:rsidP="003D61DE">
      <w:pPr>
        <w:rPr>
          <w:rFonts w:ascii="Arial Nova Light" w:hAnsi="Arial Nova Light" w:cs="Arial"/>
        </w:rPr>
      </w:pPr>
    </w:p>
    <w:p w14:paraId="28EC02A5" w14:textId="77777777" w:rsidR="00115592" w:rsidRPr="008272D9" w:rsidRDefault="00E606AF" w:rsidP="00115592">
      <w:pPr>
        <w:rPr>
          <w:rFonts w:ascii="Arial Nova Light" w:hAnsi="Arial Nova Light" w:cs="Arial"/>
        </w:rPr>
      </w:pPr>
      <w:r w:rsidRPr="008272D9">
        <w:rPr>
          <w:rFonts w:ascii="Arial Nova Light" w:hAnsi="Arial Nova Light" w:cs="Arial"/>
        </w:rPr>
        <w:t>J</w:t>
      </w:r>
      <w:r w:rsidR="00115592" w:rsidRPr="008272D9">
        <w:rPr>
          <w:rFonts w:ascii="Arial Nova Light" w:hAnsi="Arial Nova Light" w:cs="Arial"/>
        </w:rPr>
        <w:t>anuari</w:t>
      </w:r>
    </w:p>
    <w:p w14:paraId="012E3BCD" w14:textId="77777777" w:rsidR="00FA61CE" w:rsidRPr="008272D9" w:rsidRDefault="004F25FA" w:rsidP="007311E6">
      <w:pPr>
        <w:numPr>
          <w:ilvl w:val="0"/>
          <w:numId w:val="4"/>
        </w:numPr>
        <w:rPr>
          <w:rFonts w:ascii="Arial Nova Light" w:hAnsi="Arial Nova Light" w:cs="Arial"/>
        </w:rPr>
      </w:pPr>
      <w:r w:rsidRPr="008272D9">
        <w:rPr>
          <w:rFonts w:ascii="Arial Nova Light" w:hAnsi="Arial Nova Light" w:cs="Arial"/>
        </w:rPr>
        <w:t xml:space="preserve">Vervolg </w:t>
      </w:r>
      <w:r w:rsidR="00594094" w:rsidRPr="008272D9">
        <w:rPr>
          <w:rFonts w:ascii="Arial Nova Light" w:hAnsi="Arial Nova Light" w:cs="Arial"/>
        </w:rPr>
        <w:t>levering</w:t>
      </w:r>
      <w:r w:rsidRPr="008272D9">
        <w:rPr>
          <w:rFonts w:ascii="Arial Nova Light" w:hAnsi="Arial Nova Light" w:cs="Arial"/>
        </w:rPr>
        <w:t>en</w:t>
      </w:r>
      <w:r w:rsidR="00594094" w:rsidRPr="008272D9">
        <w:rPr>
          <w:rFonts w:ascii="Arial Nova Light" w:hAnsi="Arial Nova Light" w:cs="Arial"/>
        </w:rPr>
        <w:t xml:space="preserve"> van collectematerialen per post, bij ontvangst graag controleren</w:t>
      </w:r>
      <w:r w:rsidR="00813975" w:rsidRPr="008272D9">
        <w:rPr>
          <w:rFonts w:ascii="Arial Nova Light" w:hAnsi="Arial Nova Light" w:cs="Arial"/>
        </w:rPr>
        <w:t>.</w:t>
      </w:r>
    </w:p>
    <w:p w14:paraId="65B8E25D" w14:textId="77777777" w:rsidR="00594094" w:rsidRPr="008272D9" w:rsidRDefault="00594094" w:rsidP="007311E6">
      <w:pPr>
        <w:numPr>
          <w:ilvl w:val="0"/>
          <w:numId w:val="4"/>
        </w:numPr>
        <w:rPr>
          <w:rFonts w:ascii="Arial Nova Light" w:hAnsi="Arial Nova Light" w:cs="Arial"/>
        </w:rPr>
      </w:pPr>
      <w:r w:rsidRPr="008272D9">
        <w:rPr>
          <w:rFonts w:ascii="Arial Nova Light" w:hAnsi="Arial Nova Light" w:cs="Arial"/>
        </w:rPr>
        <w:t>Alle collectevrij</w:t>
      </w:r>
      <w:r w:rsidR="007650C2" w:rsidRPr="008272D9">
        <w:rPr>
          <w:rFonts w:ascii="Arial Nova Light" w:hAnsi="Arial Nova Light" w:cs="Arial"/>
        </w:rPr>
        <w:t xml:space="preserve">willigers ontvangen een </w:t>
      </w:r>
      <w:r w:rsidR="004F25FA" w:rsidRPr="008272D9">
        <w:rPr>
          <w:rFonts w:ascii="Arial Nova Light" w:hAnsi="Arial Nova Light" w:cs="Arial"/>
        </w:rPr>
        <w:t>Collectenieuwsbrief</w:t>
      </w:r>
      <w:r w:rsidR="007650C2" w:rsidRPr="008272D9">
        <w:rPr>
          <w:rFonts w:ascii="Arial Nova Light" w:hAnsi="Arial Nova Light" w:cs="Arial"/>
        </w:rPr>
        <w:t xml:space="preserve"> op de mat. </w:t>
      </w:r>
    </w:p>
    <w:p w14:paraId="00D10127" w14:textId="77777777" w:rsidR="00C25E04" w:rsidRPr="008272D9" w:rsidRDefault="003B5823" w:rsidP="007311E6">
      <w:pPr>
        <w:numPr>
          <w:ilvl w:val="0"/>
          <w:numId w:val="4"/>
        </w:numPr>
        <w:rPr>
          <w:rFonts w:ascii="Arial Nova Light" w:hAnsi="Arial Nova Light" w:cs="Arial"/>
        </w:rPr>
      </w:pPr>
      <w:r w:rsidRPr="008272D9">
        <w:rPr>
          <w:rFonts w:ascii="Arial Nova Light" w:hAnsi="Arial Nova Light" w:cs="Arial"/>
        </w:rPr>
        <w:t>Optione</w:t>
      </w:r>
      <w:r w:rsidR="00C25E04" w:rsidRPr="008272D9">
        <w:rPr>
          <w:rFonts w:ascii="Arial Nova Light" w:hAnsi="Arial Nova Light" w:cs="Arial"/>
        </w:rPr>
        <w:t xml:space="preserve">el: </w:t>
      </w:r>
    </w:p>
    <w:p w14:paraId="6D25DB4E" w14:textId="78364D95" w:rsidR="00C25E04" w:rsidRPr="008272D9" w:rsidRDefault="00FE3D61" w:rsidP="00A456AD">
      <w:pPr>
        <w:ind w:left="720"/>
        <w:rPr>
          <w:rFonts w:ascii="Arial Nova Light" w:hAnsi="Arial Nova Light" w:cs="Arial"/>
        </w:rPr>
      </w:pPr>
      <w:r w:rsidRPr="008272D9">
        <w:rPr>
          <w:rFonts w:ascii="Arial Nova Light" w:hAnsi="Arial Nova Light" w:cs="Arial"/>
        </w:rPr>
        <w:t xml:space="preserve">Persbericht met de aankondiging van de collecte en eventueel een </w:t>
      </w:r>
      <w:r w:rsidR="003C35F9" w:rsidRPr="008272D9">
        <w:rPr>
          <w:rFonts w:ascii="Arial Nova Light" w:hAnsi="Arial Nova Light" w:cs="Arial"/>
        </w:rPr>
        <w:t xml:space="preserve">oproep </w:t>
      </w:r>
      <w:r w:rsidR="004F25FA" w:rsidRPr="008272D9">
        <w:rPr>
          <w:rFonts w:ascii="Arial Nova Light" w:hAnsi="Arial Nova Light" w:cs="Arial"/>
        </w:rPr>
        <w:t xml:space="preserve">voor </w:t>
      </w:r>
      <w:r w:rsidR="003C35F9" w:rsidRPr="008272D9">
        <w:rPr>
          <w:rFonts w:ascii="Arial Nova Light" w:hAnsi="Arial Nova Light" w:cs="Arial"/>
        </w:rPr>
        <w:t xml:space="preserve"> </w:t>
      </w:r>
      <w:r w:rsidR="00661C2E" w:rsidRPr="008272D9">
        <w:rPr>
          <w:rFonts w:ascii="Arial Nova Light" w:hAnsi="Arial Nova Light" w:cs="Arial"/>
        </w:rPr>
        <w:t>nieuwe collectanten</w:t>
      </w:r>
      <w:r w:rsidRPr="008272D9">
        <w:rPr>
          <w:rFonts w:ascii="Arial Nova Light" w:hAnsi="Arial Nova Light" w:cs="Arial"/>
        </w:rPr>
        <w:t>,</w:t>
      </w:r>
      <w:r w:rsidR="00661C2E" w:rsidRPr="008272D9">
        <w:rPr>
          <w:rFonts w:ascii="Arial Nova Light" w:hAnsi="Arial Nova Light" w:cs="Arial"/>
        </w:rPr>
        <w:t xml:space="preserve"> </w:t>
      </w:r>
      <w:r w:rsidR="00115592" w:rsidRPr="008272D9">
        <w:rPr>
          <w:rFonts w:ascii="Arial Nova Light" w:hAnsi="Arial Nova Light" w:cs="Arial"/>
        </w:rPr>
        <w:t>versturen naar de lokale media</w:t>
      </w:r>
      <w:r w:rsidR="003B5823" w:rsidRPr="008272D9">
        <w:rPr>
          <w:rFonts w:ascii="Arial Nova Light" w:hAnsi="Arial Nova Light" w:cs="Arial"/>
        </w:rPr>
        <w:t>, met cc aan regiovertegenwoordiger</w:t>
      </w:r>
      <w:r w:rsidR="01235756" w:rsidRPr="008272D9">
        <w:rPr>
          <w:rFonts w:ascii="Arial Nova Light" w:hAnsi="Arial Nova Light" w:cs="Arial"/>
        </w:rPr>
        <w:t>.</w:t>
      </w:r>
      <w:r w:rsidRPr="008272D9">
        <w:rPr>
          <w:rFonts w:ascii="Arial Nova Light" w:hAnsi="Arial Nova Light"/>
        </w:rPr>
        <w:br/>
      </w:r>
      <w:r w:rsidR="00661C2E" w:rsidRPr="008272D9">
        <w:rPr>
          <w:rFonts w:ascii="Arial Nova Light" w:hAnsi="Arial Nova Light" w:cs="Arial"/>
        </w:rPr>
        <w:t>(</w:t>
      </w:r>
      <w:r w:rsidR="49617D07" w:rsidRPr="008272D9">
        <w:rPr>
          <w:rFonts w:ascii="Arial Nova Light" w:hAnsi="Arial Nova Light" w:cs="Arial"/>
        </w:rPr>
        <w:t xml:space="preserve">Als voorbeeld  zie </w:t>
      </w:r>
      <w:r w:rsidRPr="008272D9">
        <w:rPr>
          <w:rFonts w:ascii="Arial Nova Light" w:hAnsi="Arial Nova Light" w:cs="Arial"/>
        </w:rPr>
        <w:t xml:space="preserve"> CollecteKracht</w:t>
      </w:r>
      <w:r w:rsidR="00C25E04" w:rsidRPr="008272D9">
        <w:rPr>
          <w:rFonts w:ascii="Arial Nova Light" w:hAnsi="Arial Nova Light" w:cs="Arial"/>
        </w:rPr>
        <w:t xml:space="preserve"> bij</w:t>
      </w:r>
      <w:r w:rsidRPr="008272D9">
        <w:rPr>
          <w:rFonts w:ascii="Arial Nova Light" w:hAnsi="Arial Nova Light" w:cs="Arial"/>
        </w:rPr>
        <w:t xml:space="preserve"> </w:t>
      </w:r>
      <w:r w:rsidR="00661C2E" w:rsidRPr="008272D9">
        <w:rPr>
          <w:rFonts w:ascii="Arial Nova Light" w:hAnsi="Arial Nova Light" w:cs="Arial"/>
        </w:rPr>
        <w:t xml:space="preserve">het hoofdstuk </w:t>
      </w:r>
      <w:r w:rsidRPr="008272D9">
        <w:rPr>
          <w:rFonts w:ascii="Arial Nova Light" w:hAnsi="Arial Nova Light" w:cs="Arial"/>
        </w:rPr>
        <w:t>Mijn Documenten)</w:t>
      </w:r>
      <w:r w:rsidR="00513BEE" w:rsidRPr="008272D9">
        <w:rPr>
          <w:rFonts w:ascii="Arial Nova Light" w:hAnsi="Arial Nova Light" w:cs="Arial"/>
        </w:rPr>
        <w:t>.</w:t>
      </w:r>
    </w:p>
    <w:p w14:paraId="605B2AA2" w14:textId="77777777" w:rsidR="0061796F" w:rsidRPr="008272D9" w:rsidRDefault="0061796F" w:rsidP="007311E6">
      <w:pPr>
        <w:numPr>
          <w:ilvl w:val="0"/>
          <w:numId w:val="4"/>
        </w:numPr>
        <w:rPr>
          <w:rFonts w:ascii="Arial Nova Light" w:hAnsi="Arial Nova Light" w:cs="Arial"/>
        </w:rPr>
      </w:pPr>
      <w:r w:rsidRPr="008272D9">
        <w:rPr>
          <w:rFonts w:ascii="Arial Nova Light" w:hAnsi="Arial Nova Light" w:cs="Arial"/>
        </w:rPr>
        <w:t>Contact opnemen met de collectanten en afspraken maken over het aanleveren en weer retour ontvangen van de collectebus.</w:t>
      </w:r>
    </w:p>
    <w:p w14:paraId="247F726D" w14:textId="77777777" w:rsidR="004F25FA" w:rsidRPr="008272D9" w:rsidRDefault="00D53706" w:rsidP="007311E6">
      <w:pPr>
        <w:numPr>
          <w:ilvl w:val="0"/>
          <w:numId w:val="4"/>
        </w:numPr>
        <w:rPr>
          <w:rFonts w:ascii="Arial Nova Light" w:hAnsi="Arial Nova Light" w:cs="Arial"/>
        </w:rPr>
      </w:pPr>
      <w:r w:rsidRPr="008272D9">
        <w:rPr>
          <w:rFonts w:ascii="Arial Nova Light" w:hAnsi="Arial Nova Light" w:cs="Arial"/>
        </w:rPr>
        <w:t>A</w:t>
      </w:r>
      <w:r w:rsidR="00FE49FF" w:rsidRPr="008272D9">
        <w:rPr>
          <w:rFonts w:ascii="Arial Nova Light" w:hAnsi="Arial Nova Light" w:cs="Arial"/>
        </w:rPr>
        <w:t>fspreken met de gemeente</w:t>
      </w:r>
      <w:r w:rsidR="00115592" w:rsidRPr="008272D9">
        <w:rPr>
          <w:rFonts w:ascii="Arial Nova Light" w:hAnsi="Arial Nova Light" w:cs="Arial"/>
        </w:rPr>
        <w:t xml:space="preserve"> </w:t>
      </w:r>
      <w:r w:rsidR="004F25FA" w:rsidRPr="008272D9">
        <w:rPr>
          <w:rFonts w:ascii="Arial Nova Light" w:hAnsi="Arial Nova Light" w:cs="Arial"/>
        </w:rPr>
        <w:t xml:space="preserve">of en </w:t>
      </w:r>
      <w:r w:rsidR="00115592" w:rsidRPr="008272D9">
        <w:rPr>
          <w:rFonts w:ascii="Arial Nova Light" w:hAnsi="Arial Nova Light" w:cs="Arial"/>
        </w:rPr>
        <w:t>door wie en wanneer spandoek</w:t>
      </w:r>
      <w:r w:rsidR="004F25FA" w:rsidRPr="008272D9">
        <w:rPr>
          <w:rFonts w:ascii="Arial Nova Light" w:hAnsi="Arial Nova Light" w:cs="Arial"/>
        </w:rPr>
        <w:t>en</w:t>
      </w:r>
      <w:r w:rsidR="00115592" w:rsidRPr="008272D9">
        <w:rPr>
          <w:rFonts w:ascii="Arial Nova Light" w:hAnsi="Arial Nova Light" w:cs="Arial"/>
        </w:rPr>
        <w:t xml:space="preserve"> word</w:t>
      </w:r>
      <w:r w:rsidR="004F25FA" w:rsidRPr="008272D9">
        <w:rPr>
          <w:rFonts w:ascii="Arial Nova Light" w:hAnsi="Arial Nova Light" w:cs="Arial"/>
        </w:rPr>
        <w:t>en</w:t>
      </w:r>
      <w:r w:rsidR="00C25E04" w:rsidRPr="008272D9">
        <w:rPr>
          <w:rFonts w:ascii="Arial Nova Light" w:hAnsi="Arial Nova Light" w:cs="Arial"/>
        </w:rPr>
        <w:t xml:space="preserve"> </w:t>
      </w:r>
      <w:r w:rsidR="00115592" w:rsidRPr="008272D9">
        <w:rPr>
          <w:rFonts w:ascii="Arial Nova Light" w:hAnsi="Arial Nova Light" w:cs="Arial"/>
        </w:rPr>
        <w:t>opgehangen.</w:t>
      </w:r>
      <w:r w:rsidR="00C25E04" w:rsidRPr="008272D9">
        <w:rPr>
          <w:rFonts w:ascii="Arial Nova Light" w:hAnsi="Arial Nova Light" w:cs="Arial"/>
        </w:rPr>
        <w:t xml:space="preserve"> </w:t>
      </w:r>
      <w:r w:rsidR="004F25FA" w:rsidRPr="008272D9">
        <w:rPr>
          <w:rFonts w:ascii="Arial Nova Light" w:hAnsi="Arial Nova Light" w:cs="Arial"/>
        </w:rPr>
        <w:t>Spandoek afgeven bij de gemeente of zelf ophangen.</w:t>
      </w:r>
    </w:p>
    <w:p w14:paraId="485596D0" w14:textId="77777777" w:rsidR="00115592" w:rsidRPr="008272D9" w:rsidRDefault="3C7E851E" w:rsidP="007311E6">
      <w:pPr>
        <w:numPr>
          <w:ilvl w:val="0"/>
          <w:numId w:val="4"/>
        </w:numPr>
        <w:spacing w:after="240"/>
        <w:rPr>
          <w:rFonts w:ascii="Arial Nova Light" w:hAnsi="Arial Nova Light" w:cs="Arial"/>
        </w:rPr>
      </w:pPr>
      <w:r w:rsidRPr="008272D9">
        <w:rPr>
          <w:rFonts w:ascii="Arial Nova Light" w:hAnsi="Arial Nova Light" w:cs="Arial"/>
        </w:rPr>
        <w:lastRenderedPageBreak/>
        <w:t xml:space="preserve">Bussen </w:t>
      </w:r>
      <w:r w:rsidR="3E4055EF" w:rsidRPr="008272D9">
        <w:rPr>
          <w:rFonts w:ascii="Arial Nova Light" w:hAnsi="Arial Nova Light" w:cs="Arial"/>
        </w:rPr>
        <w:t>gereed maken</w:t>
      </w:r>
      <w:r w:rsidR="34192692" w:rsidRPr="008272D9">
        <w:rPr>
          <w:rFonts w:ascii="Arial Nova Light" w:hAnsi="Arial Nova Light" w:cs="Arial"/>
        </w:rPr>
        <w:t xml:space="preserve">: </w:t>
      </w:r>
      <w:r w:rsidRPr="008272D9">
        <w:rPr>
          <w:rFonts w:ascii="Arial Nova Light" w:hAnsi="Arial Nova Light" w:cs="Arial"/>
        </w:rPr>
        <w:t xml:space="preserve">verzegelen en van de stickers van het collectantenblad voorzien. </w:t>
      </w:r>
      <w:r w:rsidR="7D5BEE0C" w:rsidRPr="008272D9">
        <w:rPr>
          <w:rFonts w:ascii="Arial Nova Light" w:hAnsi="Arial Nova Light" w:cs="Arial"/>
        </w:rPr>
        <w:t xml:space="preserve"> </w:t>
      </w:r>
      <w:r w:rsidR="7D5BEE0C" w:rsidRPr="008272D9">
        <w:rPr>
          <w:rFonts w:ascii="Arial Nova Light" w:hAnsi="Arial Nova Light" w:cs="Arial"/>
          <w:sz w:val="16"/>
          <w:szCs w:val="16"/>
        </w:rPr>
        <w:t xml:space="preserve"> </w:t>
      </w:r>
      <w:r w:rsidRPr="008272D9">
        <w:rPr>
          <w:rFonts w:ascii="Arial Nova Light" w:hAnsi="Arial Nova Light"/>
        </w:rPr>
        <w:br/>
      </w:r>
      <w:r w:rsidR="0D2527AF" w:rsidRPr="008272D9">
        <w:rPr>
          <w:rFonts w:ascii="Arial Nova Light" w:hAnsi="Arial Nova Light"/>
          <w:noProof/>
        </w:rPr>
        <w:drawing>
          <wp:inline distT="0" distB="0" distL="0" distR="0" wp14:anchorId="39ED7E53" wp14:editId="4A0CF1DC">
            <wp:extent cx="3695700" cy="18478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7">
                      <a:extLst>
                        <a:ext uri="{28A0092B-C50C-407E-A947-70E740481C1C}">
                          <a14:useLocalDpi xmlns:a14="http://schemas.microsoft.com/office/drawing/2010/main" val="0"/>
                        </a:ext>
                      </a:extLst>
                    </a:blip>
                    <a:srcRect r="35548" b="48404"/>
                    <a:stretch>
                      <a:fillRect/>
                    </a:stretch>
                  </pic:blipFill>
                  <pic:spPr>
                    <a:xfrm>
                      <a:off x="0" y="0"/>
                      <a:ext cx="3695700" cy="1847850"/>
                    </a:xfrm>
                    <a:prstGeom prst="rect">
                      <a:avLst/>
                    </a:prstGeom>
                  </pic:spPr>
                </pic:pic>
              </a:graphicData>
            </a:graphic>
          </wp:inline>
        </w:drawing>
      </w:r>
    </w:p>
    <w:p w14:paraId="168793E3" w14:textId="77777777" w:rsidR="00C25E04" w:rsidRPr="008272D9" w:rsidRDefault="00BE1EFA" w:rsidP="00A456AD">
      <w:pPr>
        <w:rPr>
          <w:rFonts w:ascii="Arial Nova Light" w:hAnsi="Arial Nova Light" w:cs="Arial"/>
        </w:rPr>
      </w:pPr>
      <w:r w:rsidRPr="008272D9">
        <w:rPr>
          <w:rFonts w:ascii="Arial Nova Light" w:hAnsi="Arial Nova Light" w:cs="Arial"/>
          <w:color w:val="FF0000"/>
        </w:rPr>
        <w:br w:type="page"/>
      </w:r>
      <w:r w:rsidR="00115592" w:rsidRPr="008272D9">
        <w:rPr>
          <w:rFonts w:ascii="Arial Nova Light" w:hAnsi="Arial Nova Light" w:cs="Arial"/>
        </w:rPr>
        <w:lastRenderedPageBreak/>
        <w:t>Collect</w:t>
      </w:r>
      <w:r w:rsidR="00FE3D61" w:rsidRPr="008272D9">
        <w:rPr>
          <w:rFonts w:ascii="Arial Nova Light" w:hAnsi="Arial Nova Light" w:cs="Arial"/>
        </w:rPr>
        <w:t>ematerialen in orde maken voor collectanten</w:t>
      </w:r>
      <w:r w:rsidR="00C25E04" w:rsidRPr="008272D9">
        <w:rPr>
          <w:rFonts w:ascii="Arial Nova Light" w:hAnsi="Arial Nova Light" w:cs="Arial"/>
        </w:rPr>
        <w:t xml:space="preserve">. </w:t>
      </w:r>
    </w:p>
    <w:p w14:paraId="6A413BA3" w14:textId="77777777" w:rsidR="00115592" w:rsidRPr="008272D9" w:rsidRDefault="00C25E04" w:rsidP="00A456AD">
      <w:pPr>
        <w:rPr>
          <w:rFonts w:ascii="Arial Nova Light" w:hAnsi="Arial Nova Light" w:cs="Arial"/>
        </w:rPr>
      </w:pPr>
      <w:r w:rsidRPr="008272D9">
        <w:rPr>
          <w:rFonts w:ascii="Arial Nova Light" w:hAnsi="Arial Nova Light" w:cs="Arial"/>
        </w:rPr>
        <w:t>T</w:t>
      </w:r>
      <w:r w:rsidR="00115592" w:rsidRPr="008272D9">
        <w:rPr>
          <w:rFonts w:ascii="Arial Nova Light" w:hAnsi="Arial Nova Light" w:cs="Arial"/>
        </w:rPr>
        <w:t>as</w:t>
      </w:r>
      <w:r w:rsidR="00FE3D61" w:rsidRPr="008272D9">
        <w:rPr>
          <w:rFonts w:ascii="Arial Nova Light" w:hAnsi="Arial Nova Light" w:cs="Arial"/>
        </w:rPr>
        <w:t>je met daarin:</w:t>
      </w:r>
    </w:p>
    <w:p w14:paraId="6399C3B0" w14:textId="564B3FFE" w:rsidR="00115592" w:rsidRPr="008272D9" w:rsidRDefault="00115592" w:rsidP="007311E6">
      <w:pPr>
        <w:numPr>
          <w:ilvl w:val="0"/>
          <w:numId w:val="7"/>
        </w:numPr>
        <w:rPr>
          <w:rFonts w:ascii="Arial Nova Light" w:hAnsi="Arial Nova Light" w:cs="Arial"/>
        </w:rPr>
      </w:pPr>
      <w:r w:rsidRPr="008272D9">
        <w:rPr>
          <w:rFonts w:ascii="Arial Nova Light" w:hAnsi="Arial Nova Light" w:cs="Arial"/>
        </w:rPr>
        <w:t>Verzegelde bus met sticker</w:t>
      </w:r>
      <w:r w:rsidR="005D2404" w:rsidRPr="008272D9">
        <w:rPr>
          <w:rFonts w:ascii="Arial Nova Light" w:hAnsi="Arial Nova Light" w:cs="Arial"/>
        </w:rPr>
        <w:t xml:space="preserve">s </w:t>
      </w:r>
      <w:r w:rsidR="00C715E4" w:rsidRPr="008272D9">
        <w:rPr>
          <w:rFonts w:ascii="Arial Nova Light" w:hAnsi="Arial Nova Light" w:cs="Arial"/>
        </w:rPr>
        <w:t>(‘Legitimatiebewijs’, ‘uw wijk/route’</w:t>
      </w:r>
      <w:r w:rsidR="41B71E18" w:rsidRPr="008272D9">
        <w:rPr>
          <w:rFonts w:ascii="Arial Nova Light" w:hAnsi="Arial Nova Light" w:cs="Arial"/>
        </w:rPr>
        <w:t xml:space="preserve">, ‘QR-code’ </w:t>
      </w:r>
      <w:r w:rsidR="00C715E4" w:rsidRPr="008272D9">
        <w:rPr>
          <w:rFonts w:ascii="Arial Nova Light" w:hAnsi="Arial Nova Light" w:cs="Arial"/>
        </w:rPr>
        <w:t xml:space="preserve">en ‘bus inleveren’) </w:t>
      </w:r>
    </w:p>
    <w:p w14:paraId="1CF53139" w14:textId="77777777" w:rsidR="004B089D" w:rsidRPr="008272D9" w:rsidRDefault="004B089D" w:rsidP="007311E6">
      <w:pPr>
        <w:numPr>
          <w:ilvl w:val="0"/>
          <w:numId w:val="7"/>
        </w:numPr>
        <w:rPr>
          <w:rFonts w:ascii="Arial Nova Light" w:hAnsi="Arial Nova Light" w:cs="Arial"/>
        </w:rPr>
      </w:pPr>
      <w:r w:rsidRPr="008272D9">
        <w:rPr>
          <w:rFonts w:ascii="Arial Nova Light" w:hAnsi="Arial Nova Light" w:cs="Arial"/>
        </w:rPr>
        <w:t>Poster ‘Geef aan de collectant’ (indien gewenst)</w:t>
      </w:r>
    </w:p>
    <w:p w14:paraId="056E1BF8" w14:textId="77777777" w:rsidR="004B089D" w:rsidRPr="008272D9" w:rsidRDefault="004B089D" w:rsidP="007311E6">
      <w:pPr>
        <w:numPr>
          <w:ilvl w:val="0"/>
          <w:numId w:val="7"/>
        </w:numPr>
        <w:rPr>
          <w:rFonts w:ascii="Arial Nova Light" w:hAnsi="Arial Nova Light" w:cs="Arial"/>
        </w:rPr>
      </w:pPr>
      <w:r w:rsidRPr="008272D9">
        <w:rPr>
          <w:rFonts w:ascii="Arial Nova Light" w:hAnsi="Arial Nova Light" w:cs="Arial"/>
        </w:rPr>
        <w:t>Collectantenbrief met tips (indien gewenst)</w:t>
      </w:r>
    </w:p>
    <w:p w14:paraId="6C33BEC6" w14:textId="5D8444F1" w:rsidR="00115592" w:rsidRPr="008272D9" w:rsidRDefault="00115592" w:rsidP="007311E6">
      <w:pPr>
        <w:numPr>
          <w:ilvl w:val="0"/>
          <w:numId w:val="7"/>
        </w:numPr>
        <w:rPr>
          <w:rFonts w:ascii="Arial Nova Light" w:hAnsi="Arial Nova Light" w:cs="Arial"/>
        </w:rPr>
      </w:pPr>
      <w:r w:rsidRPr="008272D9">
        <w:rPr>
          <w:rFonts w:ascii="Arial Nova Light" w:hAnsi="Arial Nova Light" w:cs="Arial"/>
        </w:rPr>
        <w:t xml:space="preserve">Stapeltje </w:t>
      </w:r>
      <w:r w:rsidR="00FE3D61" w:rsidRPr="008272D9">
        <w:rPr>
          <w:rFonts w:ascii="Arial Nova Light" w:hAnsi="Arial Nova Light" w:cs="Arial"/>
        </w:rPr>
        <w:t>informatiekaartje</w:t>
      </w:r>
      <w:r w:rsidR="00513BEE" w:rsidRPr="008272D9">
        <w:rPr>
          <w:rFonts w:ascii="Arial Nova Light" w:hAnsi="Arial Nova Light" w:cs="Arial"/>
        </w:rPr>
        <w:t>s</w:t>
      </w:r>
      <w:r w:rsidR="00FE3D61" w:rsidRPr="008272D9">
        <w:rPr>
          <w:rFonts w:ascii="Arial Nova Light" w:hAnsi="Arial Nova Light" w:cs="Arial"/>
        </w:rPr>
        <w:t xml:space="preserve"> </w:t>
      </w:r>
      <w:r w:rsidR="7A0AD65D" w:rsidRPr="008272D9">
        <w:rPr>
          <w:rFonts w:ascii="Arial Nova Light" w:hAnsi="Arial Nova Light" w:cs="Arial"/>
        </w:rPr>
        <w:t>‘</w:t>
      </w:r>
      <w:r w:rsidR="00EB6205" w:rsidRPr="008272D9">
        <w:rPr>
          <w:rFonts w:ascii="Arial Nova Light" w:hAnsi="Arial Nova Light" w:cs="Arial"/>
        </w:rPr>
        <w:t>Geef aan de collectant</w:t>
      </w:r>
      <w:r w:rsidR="73424301" w:rsidRPr="008272D9">
        <w:rPr>
          <w:rFonts w:ascii="Arial Nova Light" w:hAnsi="Arial Nova Light" w:cs="Arial"/>
        </w:rPr>
        <w:t>’</w:t>
      </w:r>
    </w:p>
    <w:p w14:paraId="38935903" w14:textId="77777777" w:rsidR="009F2DA4" w:rsidRPr="008272D9" w:rsidRDefault="00EB6205" w:rsidP="007311E6">
      <w:pPr>
        <w:numPr>
          <w:ilvl w:val="0"/>
          <w:numId w:val="7"/>
        </w:numPr>
        <w:rPr>
          <w:rFonts w:ascii="Arial Nova Light" w:hAnsi="Arial Nova Light" w:cs="Arial"/>
        </w:rPr>
      </w:pPr>
      <w:r w:rsidRPr="008272D9">
        <w:rPr>
          <w:rFonts w:ascii="Arial Nova Light" w:hAnsi="Arial Nova Light" w:cs="Arial"/>
        </w:rPr>
        <w:t xml:space="preserve">Optioneel: </w:t>
      </w:r>
      <w:r w:rsidR="003C35F9" w:rsidRPr="008272D9">
        <w:rPr>
          <w:rFonts w:ascii="Arial Nova Light" w:hAnsi="Arial Nova Light" w:cs="Arial"/>
        </w:rPr>
        <w:t>v</w:t>
      </w:r>
      <w:r w:rsidR="009F2DA4" w:rsidRPr="008272D9">
        <w:rPr>
          <w:rFonts w:ascii="Arial Nova Light" w:hAnsi="Arial Nova Light" w:cs="Arial"/>
        </w:rPr>
        <w:t>lag</w:t>
      </w:r>
      <w:r w:rsidR="00DF69C4" w:rsidRPr="008272D9">
        <w:rPr>
          <w:rFonts w:ascii="Arial Nova Light" w:hAnsi="Arial Nova Light" w:cs="Arial"/>
        </w:rPr>
        <w:t>/spandoek</w:t>
      </w:r>
    </w:p>
    <w:p w14:paraId="07CAAB99" w14:textId="77777777" w:rsidR="00661C2E" w:rsidRPr="008272D9" w:rsidRDefault="00661C2E" w:rsidP="00115592">
      <w:pPr>
        <w:rPr>
          <w:rFonts w:ascii="Arial Nova Light" w:hAnsi="Arial Nova Light" w:cs="Arial"/>
        </w:rPr>
      </w:pPr>
    </w:p>
    <w:p w14:paraId="0525C874" w14:textId="77777777" w:rsidR="00115592" w:rsidRPr="008272D9" w:rsidRDefault="00E606AF" w:rsidP="00115592">
      <w:pPr>
        <w:rPr>
          <w:rFonts w:ascii="Arial Nova Light" w:hAnsi="Arial Nova Light" w:cs="Arial"/>
        </w:rPr>
      </w:pPr>
      <w:r w:rsidRPr="008272D9">
        <w:rPr>
          <w:rFonts w:ascii="Arial Nova Light" w:hAnsi="Arial Nova Light" w:cs="Arial"/>
        </w:rPr>
        <w:t>E</w:t>
      </w:r>
      <w:r w:rsidR="00115592" w:rsidRPr="008272D9">
        <w:rPr>
          <w:rFonts w:ascii="Arial Nova Light" w:hAnsi="Arial Nova Light" w:cs="Arial"/>
        </w:rPr>
        <w:t>en week voor de collecte:</w:t>
      </w:r>
    </w:p>
    <w:p w14:paraId="1587C2A4" w14:textId="77777777" w:rsidR="00115592" w:rsidRPr="008272D9" w:rsidRDefault="00115592" w:rsidP="007311E6">
      <w:pPr>
        <w:numPr>
          <w:ilvl w:val="0"/>
          <w:numId w:val="6"/>
        </w:numPr>
        <w:rPr>
          <w:rFonts w:ascii="Arial Nova Light" w:hAnsi="Arial Nova Light" w:cs="Arial"/>
        </w:rPr>
      </w:pPr>
      <w:r w:rsidRPr="008272D9">
        <w:rPr>
          <w:rFonts w:ascii="Arial Nova Light" w:hAnsi="Arial Nova Light" w:cs="Arial"/>
        </w:rPr>
        <w:t xml:space="preserve">Uitdelen van de </w:t>
      </w:r>
      <w:r w:rsidR="00FE3D61" w:rsidRPr="008272D9">
        <w:rPr>
          <w:rFonts w:ascii="Arial Nova Light" w:hAnsi="Arial Nova Light" w:cs="Arial"/>
        </w:rPr>
        <w:t xml:space="preserve">tasjes met </w:t>
      </w:r>
      <w:r w:rsidRPr="008272D9">
        <w:rPr>
          <w:rFonts w:ascii="Arial Nova Light" w:hAnsi="Arial Nova Light" w:cs="Arial"/>
        </w:rPr>
        <w:t>collecte</w:t>
      </w:r>
      <w:r w:rsidR="00FE3D61" w:rsidRPr="008272D9">
        <w:rPr>
          <w:rFonts w:ascii="Arial Nova Light" w:hAnsi="Arial Nova Light" w:cs="Arial"/>
        </w:rPr>
        <w:t>materialen</w:t>
      </w:r>
      <w:r w:rsidRPr="008272D9">
        <w:rPr>
          <w:rFonts w:ascii="Arial Nova Light" w:hAnsi="Arial Nova Light" w:cs="Arial"/>
        </w:rPr>
        <w:t xml:space="preserve"> aan de collectanten.</w:t>
      </w:r>
    </w:p>
    <w:p w14:paraId="1442BF69" w14:textId="77777777" w:rsidR="00C5486F" w:rsidRPr="008272D9" w:rsidRDefault="00C5486F" w:rsidP="007311E6">
      <w:pPr>
        <w:numPr>
          <w:ilvl w:val="0"/>
          <w:numId w:val="6"/>
        </w:numPr>
        <w:rPr>
          <w:rFonts w:ascii="Arial Nova Light" w:hAnsi="Arial Nova Light" w:cs="Arial"/>
        </w:rPr>
      </w:pPr>
      <w:r w:rsidRPr="008272D9">
        <w:rPr>
          <w:rFonts w:ascii="Arial Nova Light" w:hAnsi="Arial Nova Light" w:cs="Arial"/>
        </w:rPr>
        <w:t xml:space="preserve">Spandoeken en vlaggen (laten) ophangen op de afgesproken </w:t>
      </w:r>
      <w:r w:rsidR="00FE3D61" w:rsidRPr="008272D9">
        <w:rPr>
          <w:rFonts w:ascii="Arial Nova Light" w:hAnsi="Arial Nova Light" w:cs="Arial"/>
        </w:rPr>
        <w:t>locaties.</w:t>
      </w:r>
    </w:p>
    <w:p w14:paraId="5FB5CA9A" w14:textId="77777777" w:rsidR="00C5486F" w:rsidRPr="008272D9" w:rsidRDefault="00FE3D61" w:rsidP="007311E6">
      <w:pPr>
        <w:numPr>
          <w:ilvl w:val="0"/>
          <w:numId w:val="6"/>
        </w:numPr>
        <w:rPr>
          <w:rFonts w:ascii="Arial Nova Light" w:hAnsi="Arial Nova Light" w:cs="Arial"/>
        </w:rPr>
      </w:pPr>
      <w:r w:rsidRPr="008272D9">
        <w:rPr>
          <w:rFonts w:ascii="Arial Nova Light" w:hAnsi="Arial Nova Light" w:cs="Arial"/>
        </w:rPr>
        <w:t xml:space="preserve">Posters </w:t>
      </w:r>
      <w:r w:rsidR="00C5486F" w:rsidRPr="008272D9">
        <w:rPr>
          <w:rFonts w:ascii="Arial Nova Light" w:hAnsi="Arial Nova Light" w:cs="Arial"/>
        </w:rPr>
        <w:t xml:space="preserve">her en der ophangen. </w:t>
      </w:r>
    </w:p>
    <w:p w14:paraId="5C2A5D45" w14:textId="77777777" w:rsidR="00115592" w:rsidRPr="008272D9" w:rsidRDefault="00115592" w:rsidP="00115592">
      <w:pPr>
        <w:rPr>
          <w:rFonts w:ascii="Arial Nova Light" w:hAnsi="Arial Nova Light" w:cs="Arial"/>
        </w:rPr>
      </w:pPr>
    </w:p>
    <w:p w14:paraId="60490C69" w14:textId="77777777" w:rsidR="00115592" w:rsidRPr="008272D9" w:rsidRDefault="00E606AF" w:rsidP="00115592">
      <w:pPr>
        <w:rPr>
          <w:rFonts w:ascii="Arial Nova Light" w:hAnsi="Arial Nova Light" w:cs="Arial"/>
        </w:rPr>
      </w:pPr>
      <w:r w:rsidRPr="008272D9">
        <w:rPr>
          <w:rFonts w:ascii="Arial Nova Light" w:hAnsi="Arial Nova Light" w:cs="Arial"/>
        </w:rPr>
        <w:t>I</w:t>
      </w:r>
      <w:r w:rsidR="00115592" w:rsidRPr="008272D9">
        <w:rPr>
          <w:rFonts w:ascii="Arial Nova Light" w:hAnsi="Arial Nova Light" w:cs="Arial"/>
        </w:rPr>
        <w:t>n de week van de collecte:</w:t>
      </w:r>
    </w:p>
    <w:p w14:paraId="6D6E0B02" w14:textId="77777777" w:rsidR="00115592" w:rsidRPr="008272D9" w:rsidRDefault="00115592" w:rsidP="007311E6">
      <w:pPr>
        <w:numPr>
          <w:ilvl w:val="0"/>
          <w:numId w:val="6"/>
        </w:numPr>
        <w:rPr>
          <w:rFonts w:ascii="Arial Nova Light" w:hAnsi="Arial Nova Light" w:cs="Arial"/>
        </w:rPr>
      </w:pPr>
      <w:r w:rsidRPr="008272D9">
        <w:rPr>
          <w:rFonts w:ascii="Arial Nova Light" w:hAnsi="Arial Nova Light" w:cs="Arial"/>
        </w:rPr>
        <w:t>Eventueel zelf collecteren</w:t>
      </w:r>
      <w:r w:rsidR="00E606AF" w:rsidRPr="008272D9">
        <w:rPr>
          <w:rFonts w:ascii="Arial Nova Light" w:hAnsi="Arial Nova Light" w:cs="Arial"/>
        </w:rPr>
        <w:t>.</w:t>
      </w:r>
    </w:p>
    <w:p w14:paraId="31A93706" w14:textId="77777777" w:rsidR="00115592" w:rsidRPr="008272D9" w:rsidRDefault="00115592" w:rsidP="00115592">
      <w:pPr>
        <w:rPr>
          <w:rFonts w:ascii="Arial Nova Light" w:hAnsi="Arial Nova Light" w:cs="Arial"/>
        </w:rPr>
      </w:pPr>
    </w:p>
    <w:p w14:paraId="43B0BF37" w14:textId="77777777" w:rsidR="00115592" w:rsidRPr="008272D9" w:rsidRDefault="00FE3D61" w:rsidP="00115592">
      <w:pPr>
        <w:rPr>
          <w:rFonts w:ascii="Arial Nova Light" w:hAnsi="Arial Nova Light" w:cs="Arial"/>
        </w:rPr>
      </w:pPr>
      <w:r w:rsidRPr="008272D9">
        <w:rPr>
          <w:rFonts w:ascii="Arial Nova Light" w:hAnsi="Arial Nova Light" w:cs="Arial"/>
        </w:rPr>
        <w:t>In de week</w:t>
      </w:r>
      <w:r w:rsidR="00115592" w:rsidRPr="008272D9">
        <w:rPr>
          <w:rFonts w:ascii="Arial Nova Light" w:hAnsi="Arial Nova Light" w:cs="Arial"/>
        </w:rPr>
        <w:t xml:space="preserve"> na de collecte:</w:t>
      </w:r>
    </w:p>
    <w:p w14:paraId="6EA4793E" w14:textId="77777777" w:rsidR="004B089D" w:rsidRPr="008272D9" w:rsidRDefault="00115592" w:rsidP="007311E6">
      <w:pPr>
        <w:numPr>
          <w:ilvl w:val="0"/>
          <w:numId w:val="8"/>
        </w:numPr>
        <w:rPr>
          <w:rFonts w:ascii="Arial Nova Light" w:hAnsi="Arial Nova Light" w:cs="Arial"/>
        </w:rPr>
      </w:pPr>
      <w:r w:rsidRPr="008272D9">
        <w:rPr>
          <w:rFonts w:ascii="Arial Nova Light" w:hAnsi="Arial Nova Light" w:cs="Arial"/>
        </w:rPr>
        <w:t>Col</w:t>
      </w:r>
      <w:r w:rsidR="003F3420" w:rsidRPr="008272D9">
        <w:rPr>
          <w:rFonts w:ascii="Arial Nova Light" w:hAnsi="Arial Nova Light" w:cs="Arial"/>
        </w:rPr>
        <w:t xml:space="preserve">lectebussen retour ontvangen, </w:t>
      </w:r>
      <w:r w:rsidRPr="008272D9">
        <w:rPr>
          <w:rFonts w:ascii="Arial Nova Light" w:hAnsi="Arial Nova Light" w:cs="Arial"/>
        </w:rPr>
        <w:t>de inhoud tellen</w:t>
      </w:r>
      <w:r w:rsidR="00C80E69" w:rsidRPr="008272D9">
        <w:rPr>
          <w:rFonts w:ascii="Arial Nova Light" w:hAnsi="Arial Nova Light" w:cs="Arial"/>
        </w:rPr>
        <w:t xml:space="preserve">, vier ogen principe, </w:t>
      </w:r>
      <w:r w:rsidR="003F3420" w:rsidRPr="008272D9">
        <w:rPr>
          <w:rFonts w:ascii="Arial Nova Light" w:hAnsi="Arial Nova Light" w:cs="Arial"/>
        </w:rPr>
        <w:t xml:space="preserve">en het </w:t>
      </w:r>
      <w:r w:rsidR="004B089D" w:rsidRPr="008272D9">
        <w:rPr>
          <w:rFonts w:ascii="Arial Nova Light" w:hAnsi="Arial Nova Light" w:cs="Arial"/>
        </w:rPr>
        <w:t xml:space="preserve">resultaat </w:t>
      </w:r>
      <w:r w:rsidR="00C80E69" w:rsidRPr="008272D9">
        <w:rPr>
          <w:rFonts w:ascii="Arial Nova Light" w:hAnsi="Arial Nova Light" w:cs="Arial"/>
        </w:rPr>
        <w:t>direct invoeren in CollecteKracht</w:t>
      </w:r>
      <w:r w:rsidR="004B089D" w:rsidRPr="008272D9">
        <w:rPr>
          <w:rFonts w:ascii="Arial Nova Light" w:hAnsi="Arial Nova Light" w:cs="Arial"/>
        </w:rPr>
        <w:t xml:space="preserve"> of op telkaartje op het collectantenblad invullen.</w:t>
      </w:r>
    </w:p>
    <w:p w14:paraId="36CC3EAD" w14:textId="77777777" w:rsidR="00115592" w:rsidRPr="008272D9" w:rsidRDefault="00C5486F" w:rsidP="007311E6">
      <w:pPr>
        <w:numPr>
          <w:ilvl w:val="0"/>
          <w:numId w:val="8"/>
        </w:numPr>
        <w:rPr>
          <w:rFonts w:ascii="Arial Nova Light" w:hAnsi="Arial Nova Light" w:cs="Arial"/>
        </w:rPr>
      </w:pPr>
      <w:r w:rsidRPr="008272D9">
        <w:rPr>
          <w:rFonts w:ascii="Arial Nova Light" w:hAnsi="Arial Nova Light" w:cs="Arial"/>
        </w:rPr>
        <w:t>C</w:t>
      </w:r>
      <w:r w:rsidR="00115592" w:rsidRPr="008272D9">
        <w:rPr>
          <w:rFonts w:ascii="Arial Nova Light" w:hAnsi="Arial Nova Light" w:cs="Arial"/>
        </w:rPr>
        <w:t>ollecteopbrengst</w:t>
      </w:r>
      <w:r w:rsidRPr="008272D9">
        <w:rPr>
          <w:rFonts w:ascii="Arial Nova Light" w:hAnsi="Arial Nova Light" w:cs="Arial"/>
        </w:rPr>
        <w:t xml:space="preserve"> afstorten bij de bank.</w:t>
      </w:r>
      <w:r w:rsidR="00C80E69" w:rsidRPr="008272D9">
        <w:rPr>
          <w:rFonts w:ascii="Arial Nova Light" w:hAnsi="Arial Nova Light" w:cs="Arial"/>
        </w:rPr>
        <w:t xml:space="preserve"> Vergeet niet uw postcode als kenmerk in te voeren.</w:t>
      </w:r>
    </w:p>
    <w:p w14:paraId="548D5620" w14:textId="77777777" w:rsidR="00115592" w:rsidRPr="008272D9" w:rsidRDefault="00C5486F" w:rsidP="007311E6">
      <w:pPr>
        <w:numPr>
          <w:ilvl w:val="0"/>
          <w:numId w:val="8"/>
        </w:numPr>
        <w:rPr>
          <w:rFonts w:ascii="Arial Nova Light" w:hAnsi="Arial Nova Light" w:cs="Arial"/>
        </w:rPr>
      </w:pPr>
      <w:r w:rsidRPr="008272D9">
        <w:rPr>
          <w:rFonts w:ascii="Arial Nova Light" w:hAnsi="Arial Nova Light" w:cs="Arial"/>
        </w:rPr>
        <w:t>D</w:t>
      </w:r>
      <w:r w:rsidR="00115592" w:rsidRPr="008272D9">
        <w:rPr>
          <w:rFonts w:ascii="Arial Nova Light" w:hAnsi="Arial Nova Light" w:cs="Arial"/>
        </w:rPr>
        <w:t xml:space="preserve">e afrekenstaat </w:t>
      </w:r>
      <w:r w:rsidRPr="008272D9">
        <w:rPr>
          <w:rFonts w:ascii="Arial Nova Light" w:hAnsi="Arial Nova Light" w:cs="Arial"/>
        </w:rPr>
        <w:t>invullen</w:t>
      </w:r>
      <w:r w:rsidR="00C80E69" w:rsidRPr="008272D9">
        <w:rPr>
          <w:rFonts w:ascii="Arial Nova Light" w:hAnsi="Arial Nova Light" w:cs="Arial"/>
        </w:rPr>
        <w:t xml:space="preserve"> in CollecteKracht</w:t>
      </w:r>
      <w:r w:rsidRPr="008272D9">
        <w:rPr>
          <w:rFonts w:ascii="Arial Nova Light" w:hAnsi="Arial Nova Light" w:cs="Arial"/>
        </w:rPr>
        <w:t xml:space="preserve"> </w:t>
      </w:r>
      <w:r w:rsidR="00115592" w:rsidRPr="008272D9">
        <w:rPr>
          <w:rFonts w:ascii="Arial Nova Light" w:hAnsi="Arial Nova Light" w:cs="Arial"/>
        </w:rPr>
        <w:t xml:space="preserve">en stortingsbewijs </w:t>
      </w:r>
      <w:r w:rsidR="009F2DA4" w:rsidRPr="008272D9">
        <w:rPr>
          <w:rFonts w:ascii="Arial Nova Light" w:hAnsi="Arial Nova Light" w:cs="Arial"/>
        </w:rPr>
        <w:t xml:space="preserve">van de bank </w:t>
      </w:r>
      <w:r w:rsidR="00AF754E" w:rsidRPr="008272D9">
        <w:rPr>
          <w:rFonts w:ascii="Arial Nova Light" w:hAnsi="Arial Nova Light" w:cs="Arial"/>
        </w:rPr>
        <w:t>uploaden in CollecteK</w:t>
      </w:r>
      <w:r w:rsidR="00C80E69" w:rsidRPr="008272D9">
        <w:rPr>
          <w:rFonts w:ascii="Arial Nova Light" w:hAnsi="Arial Nova Light" w:cs="Arial"/>
        </w:rPr>
        <w:t xml:space="preserve">racht. </w:t>
      </w:r>
    </w:p>
    <w:p w14:paraId="4D2DFD50" w14:textId="77777777" w:rsidR="00C80E69" w:rsidRPr="008272D9" w:rsidRDefault="00C80E69" w:rsidP="007311E6">
      <w:pPr>
        <w:numPr>
          <w:ilvl w:val="0"/>
          <w:numId w:val="8"/>
        </w:numPr>
        <w:rPr>
          <w:rFonts w:ascii="Arial Nova Light" w:hAnsi="Arial Nova Light" w:cs="Arial"/>
        </w:rPr>
      </w:pPr>
      <w:r w:rsidRPr="008272D9">
        <w:rPr>
          <w:rFonts w:ascii="Arial Nova Light" w:hAnsi="Arial Nova Light" w:cs="Arial"/>
        </w:rPr>
        <w:t>Indien nog niet gedaan opbrengst per collectant invoeren in CollecteKracht bij Mijn Collectanten</w:t>
      </w:r>
      <w:r w:rsidR="00371BE4" w:rsidRPr="008272D9">
        <w:rPr>
          <w:rFonts w:ascii="Arial Nova Light" w:hAnsi="Arial Nova Light" w:cs="Arial"/>
        </w:rPr>
        <w:t>.</w:t>
      </w:r>
      <w:r w:rsidRPr="008272D9">
        <w:rPr>
          <w:rFonts w:ascii="Arial Nova Light" w:hAnsi="Arial Nova Light" w:cs="Arial"/>
        </w:rPr>
        <w:t xml:space="preserve"> </w:t>
      </w:r>
    </w:p>
    <w:p w14:paraId="785BD148" w14:textId="77777777" w:rsidR="000E4448" w:rsidRPr="008272D9" w:rsidRDefault="000E4448" w:rsidP="007311E6">
      <w:pPr>
        <w:numPr>
          <w:ilvl w:val="0"/>
          <w:numId w:val="8"/>
        </w:numPr>
        <w:rPr>
          <w:rFonts w:ascii="Arial Nova Light" w:hAnsi="Arial Nova Light" w:cs="Arial"/>
        </w:rPr>
      </w:pPr>
      <w:r w:rsidRPr="008272D9">
        <w:rPr>
          <w:rFonts w:ascii="Arial Nova Light" w:hAnsi="Arial Nova Light" w:cs="Arial"/>
        </w:rPr>
        <w:t xml:space="preserve">Spandoeken (laten) verwijderen </w:t>
      </w:r>
      <w:r w:rsidR="00C80E69" w:rsidRPr="008272D9">
        <w:rPr>
          <w:rFonts w:ascii="Arial Nova Light" w:hAnsi="Arial Nova Light" w:cs="Arial"/>
        </w:rPr>
        <w:t>van de diverse locaties.</w:t>
      </w:r>
    </w:p>
    <w:p w14:paraId="7578B495" w14:textId="77777777" w:rsidR="003C35F9" w:rsidRPr="008272D9" w:rsidRDefault="003C35F9" w:rsidP="00115592">
      <w:pPr>
        <w:rPr>
          <w:rFonts w:ascii="Arial Nova Light" w:hAnsi="Arial Nova Light" w:cs="Arial"/>
        </w:rPr>
      </w:pPr>
    </w:p>
    <w:p w14:paraId="32B4BB08" w14:textId="77777777" w:rsidR="00115592" w:rsidRPr="008272D9" w:rsidRDefault="00E606AF" w:rsidP="00115592">
      <w:pPr>
        <w:rPr>
          <w:rFonts w:ascii="Arial Nova Light" w:hAnsi="Arial Nova Light" w:cs="Arial"/>
        </w:rPr>
      </w:pPr>
      <w:r w:rsidRPr="008272D9">
        <w:rPr>
          <w:rFonts w:ascii="Arial Nova Light" w:hAnsi="Arial Nova Light" w:cs="Arial"/>
        </w:rPr>
        <w:t>T</w:t>
      </w:r>
      <w:r w:rsidR="00115592" w:rsidRPr="008272D9">
        <w:rPr>
          <w:rFonts w:ascii="Arial Nova Light" w:hAnsi="Arial Nova Light" w:cs="Arial"/>
        </w:rPr>
        <w:t>wee tot drie weken na de collecte</w:t>
      </w:r>
      <w:r w:rsidRPr="008272D9">
        <w:rPr>
          <w:rFonts w:ascii="Arial Nova Light" w:hAnsi="Arial Nova Light" w:cs="Arial"/>
        </w:rPr>
        <w:t>:</w:t>
      </w:r>
      <w:r w:rsidR="00115592" w:rsidRPr="008272D9">
        <w:rPr>
          <w:rFonts w:ascii="Arial Nova Light" w:hAnsi="Arial Nova Light" w:cs="Arial"/>
        </w:rPr>
        <w:t xml:space="preserve"> </w:t>
      </w:r>
    </w:p>
    <w:p w14:paraId="5A77E1F8" w14:textId="77777777" w:rsidR="00115592" w:rsidRPr="008272D9" w:rsidRDefault="00115592" w:rsidP="007311E6">
      <w:pPr>
        <w:numPr>
          <w:ilvl w:val="0"/>
          <w:numId w:val="9"/>
        </w:numPr>
        <w:rPr>
          <w:rFonts w:ascii="Arial Nova Light" w:hAnsi="Arial Nova Light" w:cs="Arial"/>
        </w:rPr>
      </w:pPr>
      <w:r w:rsidRPr="008272D9">
        <w:rPr>
          <w:rFonts w:ascii="Arial Nova Light" w:hAnsi="Arial Nova Light" w:cs="Arial"/>
        </w:rPr>
        <w:t xml:space="preserve">Bedankkaartjes </w:t>
      </w:r>
      <w:r w:rsidR="00C80E69" w:rsidRPr="008272D9">
        <w:rPr>
          <w:rFonts w:ascii="Arial Nova Light" w:hAnsi="Arial Nova Light" w:cs="Arial"/>
        </w:rPr>
        <w:t xml:space="preserve">met de opbrengst </w:t>
      </w:r>
      <w:r w:rsidR="003C35F9" w:rsidRPr="008272D9">
        <w:rPr>
          <w:rFonts w:ascii="Arial Nova Light" w:hAnsi="Arial Nova Light" w:cs="Arial"/>
        </w:rPr>
        <w:t>versturen of brengen</w:t>
      </w:r>
      <w:r w:rsidR="00E606AF" w:rsidRPr="008272D9">
        <w:rPr>
          <w:rFonts w:ascii="Arial Nova Light" w:hAnsi="Arial Nova Light" w:cs="Arial"/>
        </w:rPr>
        <w:t>.</w:t>
      </w:r>
      <w:r w:rsidR="00C80E69" w:rsidRPr="008272D9">
        <w:rPr>
          <w:rFonts w:ascii="Arial Nova Light" w:hAnsi="Arial Nova Light" w:cs="Arial"/>
        </w:rPr>
        <w:t xml:space="preserve"> Of u stuurt een mailtje naar de collectanten.</w:t>
      </w:r>
    </w:p>
    <w:p w14:paraId="4424CC8C" w14:textId="77777777" w:rsidR="00115592" w:rsidRPr="008272D9" w:rsidRDefault="003C35F9" w:rsidP="007311E6">
      <w:pPr>
        <w:numPr>
          <w:ilvl w:val="0"/>
          <w:numId w:val="9"/>
        </w:numPr>
        <w:rPr>
          <w:rFonts w:ascii="Arial Nova Light" w:hAnsi="Arial Nova Light" w:cs="Arial"/>
        </w:rPr>
      </w:pPr>
      <w:r w:rsidRPr="008272D9">
        <w:rPr>
          <w:rFonts w:ascii="Arial Nova Light" w:hAnsi="Arial Nova Light" w:cs="Arial"/>
        </w:rPr>
        <w:t xml:space="preserve">Persbericht met </w:t>
      </w:r>
      <w:r w:rsidR="00115592" w:rsidRPr="008272D9">
        <w:rPr>
          <w:rFonts w:ascii="Arial Nova Light" w:hAnsi="Arial Nova Light" w:cs="Arial"/>
        </w:rPr>
        <w:t xml:space="preserve">de totaalopbrengst van uw gebied sturen naar </w:t>
      </w:r>
      <w:r w:rsidRPr="008272D9">
        <w:rPr>
          <w:rFonts w:ascii="Arial Nova Light" w:hAnsi="Arial Nova Light" w:cs="Arial"/>
        </w:rPr>
        <w:t>lo</w:t>
      </w:r>
      <w:r w:rsidR="007C0487" w:rsidRPr="008272D9">
        <w:rPr>
          <w:rFonts w:ascii="Arial Nova Light" w:hAnsi="Arial Nova Light" w:cs="Arial"/>
        </w:rPr>
        <w:t>k</w:t>
      </w:r>
      <w:r w:rsidRPr="008272D9">
        <w:rPr>
          <w:rFonts w:ascii="Arial Nova Light" w:hAnsi="Arial Nova Light" w:cs="Arial"/>
        </w:rPr>
        <w:t>ale media, met een cc naar de regiovertegenwoordiger</w:t>
      </w:r>
      <w:r w:rsidR="0069112A" w:rsidRPr="008272D9">
        <w:rPr>
          <w:rFonts w:ascii="Arial Nova Light" w:hAnsi="Arial Nova Light" w:cs="Arial"/>
        </w:rPr>
        <w:t>.</w:t>
      </w:r>
    </w:p>
    <w:p w14:paraId="52C7EE73" w14:textId="77777777" w:rsidR="00115592" w:rsidRPr="008272D9" w:rsidRDefault="00115592" w:rsidP="00115592">
      <w:pPr>
        <w:rPr>
          <w:rFonts w:ascii="Arial Nova Light" w:hAnsi="Arial Nova Light" w:cs="Arial"/>
        </w:rPr>
      </w:pPr>
    </w:p>
    <w:p w14:paraId="5B139894" w14:textId="77777777" w:rsidR="00BC7C05" w:rsidRPr="008272D9" w:rsidRDefault="00BC7C05" w:rsidP="00115592">
      <w:pPr>
        <w:rPr>
          <w:rFonts w:ascii="Arial Nova Light" w:hAnsi="Arial Nova Light" w:cs="Arial"/>
        </w:rPr>
        <w:sectPr w:rsidR="00BC7C05" w:rsidRPr="008272D9" w:rsidSect="004B26C4">
          <w:footerReference w:type="even" r:id="rId18"/>
          <w:footerReference w:type="default" r:id="rId19"/>
          <w:pgSz w:w="11906" w:h="16838"/>
          <w:pgMar w:top="1417" w:right="1417" w:bottom="1417" w:left="1417" w:header="708" w:footer="708" w:gutter="0"/>
          <w:cols w:space="708"/>
          <w:docGrid w:linePitch="360"/>
        </w:sectPr>
      </w:pPr>
    </w:p>
    <w:p w14:paraId="19D147B3" w14:textId="77777777" w:rsidR="00634123" w:rsidRPr="008272D9" w:rsidRDefault="00DE2025" w:rsidP="00DE2025">
      <w:pPr>
        <w:pStyle w:val="Kop1"/>
        <w:rPr>
          <w:rFonts w:ascii="Arial Nova Light" w:hAnsi="Arial Nova Light"/>
        </w:rPr>
      </w:pPr>
      <w:bookmarkStart w:id="26" w:name="_Toc239145284"/>
      <w:bookmarkStart w:id="27" w:name="_Toc336939358"/>
      <w:bookmarkStart w:id="28" w:name="_Toc385344669"/>
      <w:bookmarkStart w:id="29" w:name="_Toc385344889"/>
      <w:bookmarkStart w:id="30" w:name="_Toc385344944"/>
      <w:bookmarkStart w:id="31" w:name="_Toc385344999"/>
      <w:bookmarkStart w:id="32" w:name="_Toc385345313"/>
      <w:bookmarkStart w:id="33" w:name="_Toc385345443"/>
      <w:bookmarkStart w:id="34" w:name="_Toc385345543"/>
      <w:bookmarkStart w:id="35" w:name="_Toc385345777"/>
      <w:bookmarkStart w:id="36" w:name="_Toc385345878"/>
      <w:bookmarkStart w:id="37" w:name="_Toc385345971"/>
      <w:bookmarkStart w:id="38" w:name="_Toc459385956"/>
      <w:bookmarkStart w:id="39" w:name="_Toc88560555"/>
      <w:r w:rsidRPr="008272D9">
        <w:rPr>
          <w:rFonts w:ascii="Arial Nova Light" w:hAnsi="Arial Nova Light"/>
        </w:rPr>
        <w:lastRenderedPageBreak/>
        <w:t xml:space="preserve">3 </w:t>
      </w:r>
      <w:r w:rsidR="00634123" w:rsidRPr="008272D9">
        <w:rPr>
          <w:rFonts w:ascii="Arial Nova Light" w:hAnsi="Arial Nova Light"/>
        </w:rPr>
        <w:t>Tips voor organisatoren</w:t>
      </w:r>
      <w:bookmarkEnd w:id="39"/>
    </w:p>
    <w:p w14:paraId="0CB86104" w14:textId="77777777" w:rsidR="00634123" w:rsidRPr="008272D9" w:rsidRDefault="00634123" w:rsidP="00634123">
      <w:pPr>
        <w:ind w:left="360"/>
        <w:rPr>
          <w:rFonts w:ascii="Arial Nova Light" w:hAnsi="Arial Nova Light"/>
          <w:sz w:val="22"/>
          <w:szCs w:val="22"/>
        </w:rPr>
      </w:pPr>
    </w:p>
    <w:p w14:paraId="186E98C4" w14:textId="77777777" w:rsidR="00634123" w:rsidRPr="008272D9" w:rsidRDefault="00634123" w:rsidP="00634123">
      <w:pPr>
        <w:ind w:left="360"/>
        <w:rPr>
          <w:rFonts w:ascii="Arial Nova Light" w:hAnsi="Arial Nova Light"/>
          <w:sz w:val="22"/>
          <w:szCs w:val="22"/>
        </w:rPr>
      </w:pPr>
      <w:r w:rsidRPr="008272D9">
        <w:rPr>
          <w:rFonts w:ascii="Arial Nova Light" w:hAnsi="Arial Nova Light"/>
          <w:sz w:val="22"/>
          <w:szCs w:val="22"/>
        </w:rPr>
        <w:t xml:space="preserve">Als organisator van de </w:t>
      </w:r>
      <w:proofErr w:type="spellStart"/>
      <w:r w:rsidRPr="008272D9">
        <w:rPr>
          <w:rFonts w:ascii="Arial Nova Light" w:hAnsi="Arial Nova Light"/>
          <w:sz w:val="22"/>
          <w:szCs w:val="22"/>
        </w:rPr>
        <w:t>Hersenstichtingcollecte</w:t>
      </w:r>
      <w:proofErr w:type="spellEnd"/>
      <w:r w:rsidRPr="008272D9">
        <w:rPr>
          <w:rFonts w:ascii="Arial Nova Light" w:hAnsi="Arial Nova Light"/>
          <w:sz w:val="22"/>
          <w:szCs w:val="22"/>
        </w:rPr>
        <w:t xml:space="preserve"> bent u voor ons van grote waarde in het collectenetwerk. Om de organisatie van de collecte zo goed mogelijk te laten verlopen, hebben we wat tips op een rijtje gezet.</w:t>
      </w:r>
    </w:p>
    <w:p w14:paraId="65E76786" w14:textId="77777777" w:rsidR="00634123" w:rsidRPr="008272D9" w:rsidRDefault="00634123" w:rsidP="00634123">
      <w:pPr>
        <w:ind w:left="360"/>
        <w:rPr>
          <w:rFonts w:ascii="Arial Nova Light" w:hAnsi="Arial Nova Light"/>
          <w:sz w:val="22"/>
          <w:szCs w:val="22"/>
        </w:rPr>
      </w:pPr>
    </w:p>
    <w:p w14:paraId="797B7517" w14:textId="77777777" w:rsidR="00634123" w:rsidRPr="008272D9" w:rsidRDefault="00634123" w:rsidP="007311E6">
      <w:pPr>
        <w:numPr>
          <w:ilvl w:val="0"/>
          <w:numId w:val="8"/>
        </w:numPr>
        <w:rPr>
          <w:rFonts w:ascii="Arial Nova Light" w:hAnsi="Arial Nova Light" w:cs="Arial"/>
        </w:rPr>
      </w:pPr>
      <w:r w:rsidRPr="008272D9">
        <w:rPr>
          <w:rFonts w:ascii="Arial Nova Light" w:hAnsi="Arial Nova Light" w:cs="Arial"/>
          <w:b/>
        </w:rPr>
        <w:t xml:space="preserve">Begin op tijd met het contact leggen met de collectant. </w:t>
      </w:r>
      <w:r w:rsidRPr="008272D9">
        <w:rPr>
          <w:rFonts w:ascii="Arial Nova Light" w:hAnsi="Arial Nova Light" w:cs="Arial"/>
          <w:b/>
        </w:rPr>
        <w:br/>
      </w:r>
      <w:r w:rsidR="00C80E69" w:rsidRPr="008272D9">
        <w:rPr>
          <w:rFonts w:ascii="Arial Nova Light" w:hAnsi="Arial Nova Light" w:cs="Arial"/>
        </w:rPr>
        <w:t xml:space="preserve">Rond de feestdagen kunt u de “Beste Wensen” kaartjes versturen of rondbrengen. </w:t>
      </w:r>
      <w:r w:rsidRPr="008272D9">
        <w:rPr>
          <w:rFonts w:ascii="Arial Nova Light" w:hAnsi="Arial Nova Light" w:cs="Arial"/>
        </w:rPr>
        <w:t>Als de nieuwsbrief begin januari bij de collectant op de deurmat valt is het een goed moment om contact te zoeken met de collectant. Dit kan telefonisch</w:t>
      </w:r>
      <w:r w:rsidR="00C80E69" w:rsidRPr="008272D9">
        <w:rPr>
          <w:rFonts w:ascii="Arial Nova Light" w:hAnsi="Arial Nova Light" w:cs="Arial"/>
        </w:rPr>
        <w:t xml:space="preserve"> of per mail. </w:t>
      </w:r>
      <w:r w:rsidRPr="008272D9">
        <w:rPr>
          <w:rFonts w:ascii="Arial Nova Light" w:hAnsi="Arial Nova Light" w:cs="Arial"/>
        </w:rPr>
        <w:br/>
        <w:t xml:space="preserve">Bij nieuwe collectanten kan het kaartje ook persoonlijk worden afgegeven aan de deur, dan is er meteen een contactmoment. </w:t>
      </w:r>
      <w:r w:rsidRPr="008272D9">
        <w:rPr>
          <w:rFonts w:ascii="Arial Nova Light" w:hAnsi="Arial Nova Light" w:cs="Arial"/>
        </w:rPr>
        <w:br/>
      </w:r>
    </w:p>
    <w:p w14:paraId="1047E566" w14:textId="5B3FEF4B" w:rsidR="00634123" w:rsidRPr="008272D9" w:rsidRDefault="00634123" w:rsidP="007311E6">
      <w:pPr>
        <w:numPr>
          <w:ilvl w:val="0"/>
          <w:numId w:val="8"/>
        </w:numPr>
        <w:rPr>
          <w:rFonts w:ascii="Arial Nova Light" w:hAnsi="Arial Nova Light" w:cs="Arial"/>
        </w:rPr>
      </w:pPr>
      <w:r w:rsidRPr="008272D9">
        <w:rPr>
          <w:rFonts w:ascii="Arial Nova Light" w:hAnsi="Arial Nova Light" w:cs="Arial"/>
          <w:b/>
          <w:bCs/>
        </w:rPr>
        <w:t>Collectanten benaderen</w:t>
      </w:r>
      <w:r w:rsidRPr="008272D9">
        <w:rPr>
          <w:rFonts w:ascii="Arial Nova Light" w:hAnsi="Arial Nova Light"/>
        </w:rPr>
        <w:br/>
      </w:r>
      <w:r w:rsidRPr="008272D9">
        <w:rPr>
          <w:rFonts w:ascii="Arial Nova Light" w:hAnsi="Arial Nova Light" w:cs="Arial"/>
        </w:rPr>
        <w:t xml:space="preserve">Sommige collectanten zijn erg lastig te bereiken. Wij willen heel graag dat er zoveel mogelijk collectanten op pad gaan, zeker als mensen zichzelf hebben aangemeld. </w:t>
      </w:r>
      <w:r w:rsidRPr="008272D9">
        <w:rPr>
          <w:rFonts w:ascii="Arial Nova Light" w:hAnsi="Arial Nova Light"/>
        </w:rPr>
        <w:br/>
      </w:r>
      <w:r w:rsidRPr="008272D9">
        <w:rPr>
          <w:rFonts w:ascii="Arial Nova Light" w:hAnsi="Arial Nova Light" w:cs="Arial"/>
        </w:rPr>
        <w:t xml:space="preserve">Wilt u het daarom blijven proberen? Als de collectant toch niet reageert op herhaaldelijk bellen, </w:t>
      </w:r>
      <w:r w:rsidR="4DCF3205" w:rsidRPr="008272D9">
        <w:rPr>
          <w:rFonts w:ascii="Arial Nova Light" w:hAnsi="Arial Nova Light" w:cs="Arial"/>
        </w:rPr>
        <w:t xml:space="preserve">een berichtje sturen (appen) </w:t>
      </w:r>
      <w:r w:rsidRPr="008272D9">
        <w:rPr>
          <w:rFonts w:ascii="Arial Nova Light" w:hAnsi="Arial Nova Light" w:cs="Arial"/>
        </w:rPr>
        <w:t>mailen of een kaartje in de brievenbus</w:t>
      </w:r>
      <w:r w:rsidR="56DDC4EC" w:rsidRPr="008272D9">
        <w:rPr>
          <w:rFonts w:ascii="Arial Nova Light" w:hAnsi="Arial Nova Light" w:cs="Arial"/>
        </w:rPr>
        <w:t xml:space="preserve">, </w:t>
      </w:r>
      <w:r w:rsidRPr="008272D9">
        <w:rPr>
          <w:rFonts w:ascii="Arial Nova Light" w:hAnsi="Arial Nova Light" w:cs="Arial"/>
        </w:rPr>
        <w:t xml:space="preserve">dan graag contact opnemen met uw regiovertegenwoordiger. </w:t>
      </w:r>
      <w:r w:rsidRPr="008272D9">
        <w:rPr>
          <w:rFonts w:ascii="Arial Nova Light" w:hAnsi="Arial Nova Light"/>
        </w:rPr>
        <w:br/>
      </w:r>
    </w:p>
    <w:p w14:paraId="31383F37" w14:textId="77777777" w:rsidR="00634123" w:rsidRPr="008272D9" w:rsidRDefault="00634123" w:rsidP="007311E6">
      <w:pPr>
        <w:numPr>
          <w:ilvl w:val="0"/>
          <w:numId w:val="8"/>
        </w:numPr>
        <w:rPr>
          <w:rFonts w:ascii="Arial Nova Light" w:hAnsi="Arial Nova Light" w:cs="Arial"/>
        </w:rPr>
      </w:pPr>
      <w:r w:rsidRPr="008272D9">
        <w:rPr>
          <w:rFonts w:ascii="Arial Nova Light" w:hAnsi="Arial Nova Light" w:cs="Arial"/>
          <w:b/>
        </w:rPr>
        <w:t>De gegevens van de collectanten kloppen niet.</w:t>
      </w:r>
      <w:r w:rsidRPr="008272D9">
        <w:rPr>
          <w:rFonts w:ascii="Arial Nova Light" w:hAnsi="Arial Nova Light" w:cs="Arial"/>
          <w:b/>
        </w:rPr>
        <w:br/>
      </w:r>
      <w:r w:rsidRPr="008272D9">
        <w:rPr>
          <w:rFonts w:ascii="Arial Nova Light" w:hAnsi="Arial Nova Light" w:cs="Arial"/>
        </w:rPr>
        <w:t xml:space="preserve">Het kan zijn dat er een foutje zit in de nieuw aangeleverde gegevens. Dit is heel vervelend. </w:t>
      </w:r>
      <w:r w:rsidR="0013002E" w:rsidRPr="008272D9">
        <w:rPr>
          <w:rFonts w:ascii="Arial Nova Light" w:hAnsi="Arial Nova Light" w:cs="Arial"/>
        </w:rPr>
        <w:t>K</w:t>
      </w:r>
      <w:r w:rsidRPr="008272D9">
        <w:rPr>
          <w:rFonts w:ascii="Arial Nova Light" w:hAnsi="Arial Nova Light" w:cs="Arial"/>
        </w:rPr>
        <w:t>omt u er niet uit, neem da</w:t>
      </w:r>
      <w:r w:rsidR="0013002E" w:rsidRPr="008272D9">
        <w:rPr>
          <w:rFonts w:ascii="Arial Nova Light" w:hAnsi="Arial Nova Light" w:cs="Arial"/>
        </w:rPr>
        <w:t>n</w:t>
      </w:r>
      <w:r w:rsidRPr="008272D9">
        <w:rPr>
          <w:rFonts w:ascii="Arial Nova Light" w:hAnsi="Arial Nova Light" w:cs="Arial"/>
        </w:rPr>
        <w:t xml:space="preserve"> contact op met uw regiovertegenwoordiger. </w:t>
      </w:r>
      <w:r w:rsidR="006F6D56" w:rsidRPr="008272D9">
        <w:rPr>
          <w:rFonts w:ascii="Arial Nova Light" w:hAnsi="Arial Nova Light" w:cs="Arial"/>
        </w:rPr>
        <w:t>In CollecteKracht kunt u nieuwe en aanvullende gegevens zelf invoeren.</w:t>
      </w:r>
      <w:r w:rsidRPr="008272D9">
        <w:rPr>
          <w:rFonts w:ascii="Arial Nova Light" w:hAnsi="Arial Nova Light" w:cs="Arial"/>
        </w:rPr>
        <w:br/>
      </w:r>
    </w:p>
    <w:p w14:paraId="55DDED8E" w14:textId="77777777" w:rsidR="001E287A" w:rsidRPr="008272D9" w:rsidRDefault="00634123" w:rsidP="00513BEE">
      <w:pPr>
        <w:ind w:left="360"/>
        <w:rPr>
          <w:rFonts w:ascii="Arial Nova Light" w:hAnsi="Arial Nova Light" w:cs="Arial"/>
        </w:rPr>
      </w:pPr>
      <w:r w:rsidRPr="008272D9">
        <w:rPr>
          <w:rFonts w:ascii="Arial Nova Light" w:hAnsi="Arial Nova Light" w:cs="Arial"/>
          <w:b/>
        </w:rPr>
        <w:t>Kijk voor meer info</w:t>
      </w:r>
      <w:r w:rsidR="0013002E" w:rsidRPr="008272D9">
        <w:rPr>
          <w:rFonts w:ascii="Arial Nova Light" w:hAnsi="Arial Nova Light" w:cs="Arial"/>
          <w:b/>
        </w:rPr>
        <w:t>rmatie</w:t>
      </w:r>
      <w:r w:rsidRPr="008272D9">
        <w:rPr>
          <w:rFonts w:ascii="Arial Nova Light" w:hAnsi="Arial Nova Light" w:cs="Arial"/>
          <w:b/>
        </w:rPr>
        <w:t xml:space="preserve"> ook eens </w:t>
      </w:r>
      <w:r w:rsidR="0013002E" w:rsidRPr="008272D9">
        <w:rPr>
          <w:rFonts w:ascii="Arial Nova Light" w:hAnsi="Arial Nova Light" w:cs="Arial"/>
          <w:b/>
        </w:rPr>
        <w:t>in CollecteKracht</w:t>
      </w:r>
      <w:r w:rsidRPr="008272D9">
        <w:rPr>
          <w:rFonts w:ascii="Arial Nova Light" w:hAnsi="Arial Nova Light" w:cs="Arial"/>
          <w:b/>
        </w:rPr>
        <w:br/>
      </w:r>
      <w:r w:rsidR="0013002E" w:rsidRPr="008272D9">
        <w:rPr>
          <w:rFonts w:ascii="Arial Nova Light" w:hAnsi="Arial Nova Light" w:cs="Arial"/>
        </w:rPr>
        <w:t xml:space="preserve">Onder Mijn Documenten in CollecteKracht </w:t>
      </w:r>
      <w:r w:rsidRPr="008272D9">
        <w:rPr>
          <w:rFonts w:ascii="Arial Nova Light" w:hAnsi="Arial Nova Light" w:cs="Arial"/>
        </w:rPr>
        <w:t>vindt u ook allerlei informatie di</w:t>
      </w:r>
      <w:r w:rsidR="0013002E" w:rsidRPr="008272D9">
        <w:rPr>
          <w:rFonts w:ascii="Arial Nova Light" w:hAnsi="Arial Nova Light" w:cs="Arial"/>
        </w:rPr>
        <w:t>e</w:t>
      </w:r>
      <w:r w:rsidRPr="008272D9">
        <w:rPr>
          <w:rFonts w:ascii="Arial Nova Light" w:hAnsi="Arial Nova Light" w:cs="Arial"/>
        </w:rPr>
        <w:t xml:space="preserve"> nuttig kan zijn bij de collecte organisatie. </w:t>
      </w:r>
    </w:p>
    <w:p w14:paraId="3DEF52DA" w14:textId="77777777" w:rsidR="00BE1EFA" w:rsidRPr="008272D9" w:rsidRDefault="00BE1EFA" w:rsidP="00513BEE">
      <w:pPr>
        <w:ind w:left="360"/>
        <w:rPr>
          <w:rFonts w:ascii="Arial Nova Light" w:hAnsi="Arial Nova Light"/>
          <w:sz w:val="22"/>
          <w:szCs w:val="22"/>
        </w:rPr>
      </w:pPr>
    </w:p>
    <w:p w14:paraId="214A4F1D" w14:textId="77777777" w:rsidR="00634123" w:rsidRPr="008272D9" w:rsidRDefault="00BE1EFA" w:rsidP="00513BEE">
      <w:pPr>
        <w:ind w:left="360"/>
        <w:rPr>
          <w:rStyle w:val="Hyperlink"/>
          <w:rFonts w:ascii="Arial Nova Light" w:hAnsi="Arial Nova Light"/>
          <w:sz w:val="22"/>
          <w:szCs w:val="22"/>
        </w:rPr>
      </w:pPr>
      <w:r w:rsidRPr="008272D9">
        <w:rPr>
          <w:rFonts w:ascii="Arial Nova Light" w:hAnsi="Arial Nova Light"/>
          <w:sz w:val="22"/>
          <w:szCs w:val="22"/>
        </w:rPr>
        <w:t>U kunt inloggen in de portal van Collecte</w:t>
      </w:r>
      <w:r w:rsidR="00AF754E" w:rsidRPr="008272D9">
        <w:rPr>
          <w:rFonts w:ascii="Arial Nova Light" w:hAnsi="Arial Nova Light"/>
          <w:sz w:val="22"/>
          <w:szCs w:val="22"/>
        </w:rPr>
        <w:t>K</w:t>
      </w:r>
      <w:r w:rsidRPr="008272D9">
        <w:rPr>
          <w:rFonts w:ascii="Arial Nova Light" w:hAnsi="Arial Nova Light"/>
          <w:sz w:val="22"/>
          <w:szCs w:val="22"/>
        </w:rPr>
        <w:t xml:space="preserve">racht via onze website: </w:t>
      </w:r>
      <w:r w:rsidR="00634123" w:rsidRPr="008272D9">
        <w:rPr>
          <w:rFonts w:ascii="Arial Nova Light" w:hAnsi="Arial Nova Light" w:cs="Arial"/>
        </w:rPr>
        <w:br/>
      </w:r>
      <w:hyperlink r:id="rId20" w:history="1">
        <w:r w:rsidR="00634123" w:rsidRPr="008272D9">
          <w:rPr>
            <w:rStyle w:val="Hyperlink"/>
            <w:rFonts w:ascii="Arial Nova Light" w:hAnsi="Arial Nova Light"/>
            <w:sz w:val="22"/>
            <w:szCs w:val="22"/>
          </w:rPr>
          <w:t>https://www.hersenstichting.nl/steun-ons/collecte/ik-ben-organisator</w:t>
        </w:r>
      </w:hyperlink>
      <w:r w:rsidR="0013002E" w:rsidRPr="008272D9">
        <w:rPr>
          <w:rStyle w:val="Hyperlink"/>
          <w:rFonts w:ascii="Arial Nova Light" w:hAnsi="Arial Nova Light"/>
          <w:sz w:val="22"/>
          <w:szCs w:val="22"/>
        </w:rPr>
        <w:t xml:space="preserve"> </w:t>
      </w:r>
      <w:r w:rsidR="006F6D56" w:rsidRPr="008272D9">
        <w:rPr>
          <w:rStyle w:val="Hyperlink"/>
          <w:rFonts w:ascii="Arial Nova Light" w:hAnsi="Arial Nova Light"/>
          <w:sz w:val="22"/>
          <w:szCs w:val="22"/>
        </w:rPr>
        <w:t xml:space="preserve">   </w:t>
      </w:r>
    </w:p>
    <w:p w14:paraId="3AC9BDD0" w14:textId="77777777" w:rsidR="001E287A" w:rsidRPr="008272D9" w:rsidRDefault="001E287A" w:rsidP="00513BEE">
      <w:pPr>
        <w:ind w:left="360"/>
        <w:rPr>
          <w:rFonts w:ascii="Arial Nova Light" w:hAnsi="Arial Nova Light"/>
          <w:sz w:val="22"/>
          <w:szCs w:val="22"/>
        </w:rPr>
      </w:pPr>
    </w:p>
    <w:p w14:paraId="6883A9D4" w14:textId="77777777" w:rsidR="001E287A" w:rsidRPr="008272D9" w:rsidRDefault="001E287A" w:rsidP="00513BEE">
      <w:pPr>
        <w:ind w:left="360"/>
        <w:rPr>
          <w:rFonts w:ascii="Arial Nova Light" w:hAnsi="Arial Nova Light"/>
          <w:sz w:val="22"/>
          <w:szCs w:val="22"/>
        </w:rPr>
      </w:pPr>
      <w:r w:rsidRPr="008272D9">
        <w:rPr>
          <w:rFonts w:ascii="Arial Nova Light" w:hAnsi="Arial Nova Light"/>
          <w:sz w:val="22"/>
          <w:szCs w:val="22"/>
        </w:rPr>
        <w:t>Zie voor de verkorte handleiding CollecteKracht bijlage</w:t>
      </w:r>
    </w:p>
    <w:p w14:paraId="1E171EFB" w14:textId="77777777" w:rsidR="00634123" w:rsidRPr="008272D9" w:rsidRDefault="00634123" w:rsidP="00634123">
      <w:pPr>
        <w:rPr>
          <w:rFonts w:ascii="Arial Nova Light" w:hAnsi="Arial Nova Light" w:cs="Arial"/>
        </w:rPr>
      </w:pPr>
    </w:p>
    <w:p w14:paraId="780C4B69" w14:textId="77777777" w:rsidR="00D23F22" w:rsidRPr="008272D9" w:rsidRDefault="00D23F22" w:rsidP="00D23F22">
      <w:pPr>
        <w:pStyle w:val="Kop2"/>
        <w:spacing w:before="0"/>
        <w:rPr>
          <w:rFonts w:ascii="Arial Nova Light" w:hAnsi="Arial Nova Light"/>
          <w:sz w:val="24"/>
          <w:szCs w:val="24"/>
        </w:rPr>
      </w:pPr>
      <w:bookmarkStart w:id="40" w:name="_Toc88560556"/>
      <w:r w:rsidRPr="008272D9">
        <w:rPr>
          <w:rFonts w:ascii="Arial Nova Light" w:hAnsi="Arial Nova Light"/>
          <w:sz w:val="24"/>
          <w:szCs w:val="24"/>
        </w:rPr>
        <w:t>Ter afsluiting nog enkele opmerkingen/tips rond de collecte:</w:t>
      </w:r>
      <w:bookmarkEnd w:id="40"/>
    </w:p>
    <w:p w14:paraId="0AB5FF3F" w14:textId="77777777" w:rsidR="00D23F22" w:rsidRPr="008272D9" w:rsidRDefault="00D23F22" w:rsidP="007311E6">
      <w:pPr>
        <w:numPr>
          <w:ilvl w:val="0"/>
          <w:numId w:val="10"/>
        </w:numPr>
        <w:rPr>
          <w:rFonts w:ascii="Arial Nova Light" w:hAnsi="Arial Nova Light" w:cs="Arial"/>
        </w:rPr>
      </w:pPr>
      <w:r w:rsidRPr="008272D9">
        <w:rPr>
          <w:rFonts w:ascii="Arial Nova Light" w:hAnsi="Arial Nova Light" w:cs="Arial"/>
        </w:rPr>
        <w:t>De beste tijd om te collecteren is tussen 17:00 uur en 20:00 uur.</w:t>
      </w:r>
    </w:p>
    <w:p w14:paraId="030DD05C" w14:textId="77777777" w:rsidR="00D23F22" w:rsidRPr="008272D9" w:rsidRDefault="00D23F22" w:rsidP="007311E6">
      <w:pPr>
        <w:numPr>
          <w:ilvl w:val="0"/>
          <w:numId w:val="10"/>
        </w:numPr>
        <w:rPr>
          <w:rFonts w:ascii="Arial Nova Light" w:hAnsi="Arial Nova Light" w:cs="Arial"/>
        </w:rPr>
      </w:pPr>
      <w:r w:rsidRPr="008272D9">
        <w:rPr>
          <w:rFonts w:ascii="Arial Nova Light" w:hAnsi="Arial Nova Light" w:cs="Arial"/>
        </w:rPr>
        <w:t>Vraag de collectant bij inlevering van de bus naar zijn of haar ervaringen. Laat duidelijk blijken hoe blij u bent met zijn of haar inzet.</w:t>
      </w:r>
    </w:p>
    <w:p w14:paraId="43FEFCF0" w14:textId="2B0D76FE" w:rsidR="00D23F22" w:rsidRPr="008272D9" w:rsidRDefault="3CEFE94E" w:rsidP="007311E6">
      <w:pPr>
        <w:numPr>
          <w:ilvl w:val="0"/>
          <w:numId w:val="10"/>
        </w:numPr>
        <w:rPr>
          <w:rFonts w:ascii="Arial Nova Light" w:hAnsi="Arial Nova Light" w:cs="Arial"/>
        </w:rPr>
      </w:pPr>
      <w:r w:rsidRPr="008272D9">
        <w:rPr>
          <w:rFonts w:ascii="Arial Nova Light" w:hAnsi="Arial Nova Light" w:cs="Arial"/>
        </w:rPr>
        <w:t xml:space="preserve">Vraag uw collectant bij het </w:t>
      </w:r>
      <w:r w:rsidR="48A0A823" w:rsidRPr="008272D9">
        <w:rPr>
          <w:rFonts w:ascii="Arial Nova Light" w:hAnsi="Arial Nova Light" w:cs="Arial"/>
        </w:rPr>
        <w:t>eerste</w:t>
      </w:r>
      <w:r w:rsidR="135A9366" w:rsidRPr="008272D9">
        <w:rPr>
          <w:rFonts w:ascii="Arial Nova Light" w:hAnsi="Arial Nova Light" w:cs="Arial"/>
        </w:rPr>
        <w:t xml:space="preserve"> </w:t>
      </w:r>
      <w:r w:rsidRPr="008272D9">
        <w:rPr>
          <w:rFonts w:ascii="Arial Nova Light" w:hAnsi="Arial Nova Light" w:cs="Arial"/>
        </w:rPr>
        <w:t>contact of hij of zij nog iemand weet die misschien ook een stukje wil collecteren. Geef daarbij aan dat u nog heel veel collectanten kunt gebruiken en dat u heel blij bent met nieuwe collectanten.</w:t>
      </w:r>
    </w:p>
    <w:p w14:paraId="283A60C7" w14:textId="77777777" w:rsidR="00D23F22" w:rsidRPr="008272D9" w:rsidRDefault="00D23F22" w:rsidP="007311E6">
      <w:pPr>
        <w:numPr>
          <w:ilvl w:val="0"/>
          <w:numId w:val="10"/>
        </w:numPr>
        <w:rPr>
          <w:rFonts w:ascii="Arial Nova Light" w:hAnsi="Arial Nova Light" w:cs="Arial"/>
        </w:rPr>
      </w:pPr>
      <w:r w:rsidRPr="008272D9">
        <w:rPr>
          <w:rFonts w:ascii="Arial Nova Light" w:hAnsi="Arial Nova Light" w:cs="Arial"/>
        </w:rPr>
        <w:t xml:space="preserve">Er mag alleen in de collecteweek, dus in de week waarvoor vergunning is verleend, worden gecollecteerd. Deze loopt van maandag tot en met de zaterdag. Zaterdagochtend kan ook een prima ochtend zijn om te collecteren. </w:t>
      </w:r>
      <w:r w:rsidRPr="008272D9">
        <w:rPr>
          <w:rFonts w:ascii="Arial Nova Light" w:hAnsi="Arial Nova Light" w:cs="Arial"/>
        </w:rPr>
        <w:lastRenderedPageBreak/>
        <w:t xml:space="preserve">Bovendien is een straatcollecte uitermate geschikt op zaterdag. Het is dan erg druk bij de winkels e.d. </w:t>
      </w:r>
    </w:p>
    <w:p w14:paraId="629F77C0" w14:textId="628B5F0E" w:rsidR="00D23F22" w:rsidRPr="008272D9" w:rsidRDefault="3AEFC9AF" w:rsidP="007311E6">
      <w:pPr>
        <w:numPr>
          <w:ilvl w:val="0"/>
          <w:numId w:val="10"/>
        </w:numPr>
        <w:rPr>
          <w:rFonts w:ascii="Arial Nova Light" w:hAnsi="Arial Nova Light" w:cs="Arial"/>
        </w:rPr>
      </w:pPr>
      <w:r w:rsidRPr="008272D9">
        <w:rPr>
          <w:rFonts w:ascii="Arial Nova Light" w:hAnsi="Arial Nova Light" w:cs="Arial"/>
        </w:rPr>
        <w:t xml:space="preserve">Mocht u op </w:t>
      </w:r>
      <w:r w:rsidR="00D23F22" w:rsidRPr="008272D9">
        <w:rPr>
          <w:rFonts w:ascii="Arial Nova Light" w:hAnsi="Arial Nova Light" w:cs="Arial"/>
        </w:rPr>
        <w:t>zondag actie wil</w:t>
      </w:r>
      <w:r w:rsidR="205141CF" w:rsidRPr="008272D9">
        <w:rPr>
          <w:rFonts w:ascii="Arial Nova Light" w:hAnsi="Arial Nova Light" w:cs="Arial"/>
        </w:rPr>
        <w:t>len</w:t>
      </w:r>
      <w:r w:rsidR="00D23F22" w:rsidRPr="008272D9">
        <w:rPr>
          <w:rFonts w:ascii="Arial Nova Light" w:hAnsi="Arial Nova Light" w:cs="Arial"/>
        </w:rPr>
        <w:t xml:space="preserve"> ondernemen, lees dan eerst even de vergunningsvoorwaarden door. Die verschillen per gemeente. </w:t>
      </w:r>
    </w:p>
    <w:p w14:paraId="1AC1E934" w14:textId="77777777" w:rsidR="006F6D56" w:rsidRPr="008272D9" w:rsidRDefault="00D23F22" w:rsidP="007311E6">
      <w:pPr>
        <w:numPr>
          <w:ilvl w:val="0"/>
          <w:numId w:val="10"/>
        </w:numPr>
        <w:rPr>
          <w:rFonts w:ascii="Arial Nova Light" w:hAnsi="Arial Nova Light" w:cs="Arial"/>
        </w:rPr>
      </w:pPr>
      <w:r w:rsidRPr="008272D9">
        <w:rPr>
          <w:rFonts w:ascii="Arial Nova Light" w:hAnsi="Arial Nova Light" w:cs="Arial"/>
        </w:rPr>
        <w:t xml:space="preserve">Vraag uw collectanten ook om hun 06-nummer en hun e-mailadres. Dit maakt de bereikbaarheid makkelijker. </w:t>
      </w:r>
      <w:r w:rsidR="006F6D56" w:rsidRPr="008272D9">
        <w:rPr>
          <w:rFonts w:ascii="Arial Nova Light" w:hAnsi="Arial Nova Light" w:cs="Arial"/>
        </w:rPr>
        <w:t xml:space="preserve">U kunt die gegevens invoeren in </w:t>
      </w:r>
      <w:r w:rsidR="00AF754E" w:rsidRPr="008272D9">
        <w:rPr>
          <w:rFonts w:ascii="Arial Nova Light" w:hAnsi="Arial Nova Light" w:cs="Arial"/>
        </w:rPr>
        <w:t>CollecteKracht</w:t>
      </w:r>
      <w:r w:rsidR="006F6D56" w:rsidRPr="008272D9">
        <w:rPr>
          <w:rFonts w:ascii="Arial Nova Light" w:hAnsi="Arial Nova Light" w:cs="Arial"/>
        </w:rPr>
        <w:t>.</w:t>
      </w:r>
    </w:p>
    <w:p w14:paraId="1C1C2B50" w14:textId="77777777" w:rsidR="00D23F22" w:rsidRPr="008272D9" w:rsidRDefault="00D23F22" w:rsidP="007311E6">
      <w:pPr>
        <w:numPr>
          <w:ilvl w:val="0"/>
          <w:numId w:val="10"/>
        </w:numPr>
        <w:rPr>
          <w:rFonts w:ascii="Arial Nova Light" w:hAnsi="Arial Nova Light" w:cs="Arial"/>
        </w:rPr>
      </w:pPr>
      <w:r w:rsidRPr="008272D9">
        <w:rPr>
          <w:rFonts w:ascii="Arial Nova Light" w:hAnsi="Arial Nova Light" w:cs="Arial"/>
        </w:rPr>
        <w:t xml:space="preserve">Op zaterdag op de plaatselijke sportclub een rondje lopen met de collectebus levert vaak veel op. Soms vinden de kinderen dit leuk om te doen. </w:t>
      </w:r>
    </w:p>
    <w:p w14:paraId="7FB6511C" w14:textId="77777777" w:rsidR="00D23F22" w:rsidRPr="008272D9" w:rsidRDefault="00D23F22" w:rsidP="007311E6">
      <w:pPr>
        <w:numPr>
          <w:ilvl w:val="0"/>
          <w:numId w:val="10"/>
        </w:numPr>
        <w:rPr>
          <w:rFonts w:ascii="Arial Nova Light" w:hAnsi="Arial Nova Light" w:cs="Arial"/>
        </w:rPr>
      </w:pPr>
      <w:r w:rsidRPr="008272D9">
        <w:rPr>
          <w:rFonts w:ascii="Arial Nova Light" w:hAnsi="Arial Nova Light" w:cs="Arial"/>
        </w:rPr>
        <w:t xml:space="preserve">In de vergunning staat vanaf welke leeftijd kinderen mogen collecteren.  </w:t>
      </w:r>
    </w:p>
    <w:p w14:paraId="10529018" w14:textId="77777777" w:rsidR="00D23F22" w:rsidRPr="008272D9" w:rsidRDefault="00D23F22" w:rsidP="007311E6">
      <w:pPr>
        <w:numPr>
          <w:ilvl w:val="0"/>
          <w:numId w:val="10"/>
        </w:numPr>
        <w:rPr>
          <w:rFonts w:ascii="Arial Nova Light" w:hAnsi="Arial Nova Light" w:cs="Arial"/>
        </w:rPr>
      </w:pPr>
      <w:r w:rsidRPr="008272D9">
        <w:rPr>
          <w:rFonts w:ascii="Arial Nova Light" w:hAnsi="Arial Nova Light" w:cs="Arial"/>
        </w:rPr>
        <w:t xml:space="preserve">Denk bij de werving van collectanten aan de jongeren die een maatschappelijke stage moeten doen. </w:t>
      </w:r>
    </w:p>
    <w:p w14:paraId="4A6E9201" w14:textId="77777777" w:rsidR="00D23F22" w:rsidRPr="008272D9" w:rsidRDefault="00D23F22" w:rsidP="007311E6">
      <w:pPr>
        <w:numPr>
          <w:ilvl w:val="0"/>
          <w:numId w:val="10"/>
        </w:numPr>
        <w:rPr>
          <w:rFonts w:ascii="Arial Nova Light" w:hAnsi="Arial Nova Light" w:cs="Arial"/>
        </w:rPr>
      </w:pPr>
      <w:r w:rsidRPr="008272D9">
        <w:rPr>
          <w:rFonts w:ascii="Arial Nova Light" w:hAnsi="Arial Nova Light" w:cs="Arial"/>
        </w:rPr>
        <w:t>Als iemand het een beetje eng vindt om te collecteren, dan kunt u adviseren met z´n tweeën te collecteren, ieder aan een kant van de straat. Dan blijf je elkaar zien en het is bovendien gezellig.</w:t>
      </w:r>
    </w:p>
    <w:p w14:paraId="0EE40D6D" w14:textId="77777777" w:rsidR="00D23F22" w:rsidRPr="008272D9" w:rsidRDefault="00D23F22" w:rsidP="007311E6">
      <w:pPr>
        <w:numPr>
          <w:ilvl w:val="0"/>
          <w:numId w:val="10"/>
        </w:numPr>
        <w:rPr>
          <w:rFonts w:ascii="Arial Nova Light" w:hAnsi="Arial Nova Light" w:cs="Arial"/>
        </w:rPr>
      </w:pPr>
      <w:r w:rsidRPr="008272D9">
        <w:rPr>
          <w:rFonts w:ascii="Arial Nova Light" w:hAnsi="Arial Nova Light" w:cs="Arial"/>
        </w:rPr>
        <w:t xml:space="preserve">Over het algemeen geldt dat een persoonlijke aanpak het beste werkt. </w:t>
      </w:r>
    </w:p>
    <w:p w14:paraId="5DE3D900" w14:textId="77777777" w:rsidR="00D23F22" w:rsidRPr="008272D9" w:rsidRDefault="00D23F22" w:rsidP="007311E6">
      <w:pPr>
        <w:numPr>
          <w:ilvl w:val="0"/>
          <w:numId w:val="10"/>
        </w:numPr>
        <w:rPr>
          <w:rFonts w:ascii="Arial Nova Light" w:hAnsi="Arial Nova Light" w:cs="Arial"/>
        </w:rPr>
      </w:pPr>
      <w:r w:rsidRPr="008272D9">
        <w:rPr>
          <w:rFonts w:ascii="Arial Nova Light" w:hAnsi="Arial Nova Light" w:cs="Arial"/>
        </w:rPr>
        <w:t>Zorg goed voor uzelf en vraag op tijd hulp. Er is vast iemand in de omgeving die u bij de organisatie een handje wil helpen.</w:t>
      </w:r>
    </w:p>
    <w:p w14:paraId="0908BD01" w14:textId="77777777" w:rsidR="00D23F22" w:rsidRPr="008272D9" w:rsidRDefault="00D23F22" w:rsidP="00D23F22">
      <w:pPr>
        <w:rPr>
          <w:rFonts w:ascii="Arial Nova Light" w:hAnsi="Arial Nova Light" w:cs="Arial"/>
        </w:rPr>
      </w:pPr>
    </w:p>
    <w:p w14:paraId="2F478756" w14:textId="77777777" w:rsidR="00D23F22" w:rsidRPr="008272D9" w:rsidRDefault="00D23F22" w:rsidP="00D23F22">
      <w:pPr>
        <w:rPr>
          <w:rFonts w:ascii="Arial Nova Light" w:hAnsi="Arial Nova Light" w:cs="Arial"/>
        </w:rPr>
      </w:pPr>
      <w:r w:rsidRPr="008272D9">
        <w:rPr>
          <w:rFonts w:ascii="Arial Nova Light" w:hAnsi="Arial Nova Light" w:cs="Arial"/>
        </w:rPr>
        <w:t>Bel uw regiovertegenwoordiger als u vragen heeft! Hij of zij kan u verder helpen met uw vragen.</w:t>
      </w:r>
      <w:r w:rsidR="00BE1EFA" w:rsidRPr="008272D9">
        <w:rPr>
          <w:rFonts w:ascii="Arial Nova Light" w:hAnsi="Arial Nova Light" w:cs="Arial"/>
        </w:rPr>
        <w:t xml:space="preserve">  </w:t>
      </w:r>
    </w:p>
    <w:p w14:paraId="661FBC04" w14:textId="77777777" w:rsidR="00BE1EFA" w:rsidRPr="008272D9" w:rsidRDefault="00BE1EFA" w:rsidP="00D23F22">
      <w:pPr>
        <w:rPr>
          <w:rFonts w:ascii="Arial Nova Light" w:hAnsi="Arial Nova Light" w:cs="Arial"/>
        </w:rPr>
      </w:pPr>
    </w:p>
    <w:p w14:paraId="6A7CD41F" w14:textId="77777777" w:rsidR="00634123" w:rsidRPr="008272D9" w:rsidRDefault="00634123" w:rsidP="00634123">
      <w:pPr>
        <w:rPr>
          <w:rFonts w:ascii="Arial Nova Light" w:hAnsi="Arial Nova Light" w:cs="Arial"/>
        </w:rPr>
        <w:sectPr w:rsidR="00634123" w:rsidRPr="008272D9" w:rsidSect="004B26C4">
          <w:footerReference w:type="even" r:id="rId21"/>
          <w:footerReference w:type="default" r:id="rId22"/>
          <w:pgSz w:w="11906" w:h="16838"/>
          <w:pgMar w:top="1417" w:right="1417" w:bottom="1417" w:left="1417" w:header="708" w:footer="708" w:gutter="0"/>
          <w:cols w:space="708"/>
          <w:docGrid w:linePitch="360"/>
        </w:sectPr>
      </w:pPr>
    </w:p>
    <w:p w14:paraId="51E28DF7" w14:textId="77777777" w:rsidR="00172A75" w:rsidRPr="008272D9" w:rsidRDefault="00DE2025" w:rsidP="00DE2025">
      <w:pPr>
        <w:pStyle w:val="Kop1"/>
        <w:rPr>
          <w:rFonts w:ascii="Arial Nova Light" w:hAnsi="Arial Nova Light"/>
        </w:rPr>
      </w:pPr>
      <w:bookmarkStart w:id="41" w:name="_Toc88560557"/>
      <w:r w:rsidRPr="008272D9">
        <w:rPr>
          <w:rFonts w:ascii="Arial Nova Light" w:hAnsi="Arial Nova Light"/>
        </w:rPr>
        <w:lastRenderedPageBreak/>
        <w:t xml:space="preserve">4 </w:t>
      </w:r>
      <w:r w:rsidR="00172A75" w:rsidRPr="008272D9">
        <w:rPr>
          <w:rFonts w:ascii="Arial Nova Light" w:hAnsi="Arial Nova Light"/>
        </w:rPr>
        <w:t>Nadere uitleg</w:t>
      </w:r>
      <w:bookmarkEnd w:id="26"/>
      <w:bookmarkEnd w:id="27"/>
      <w:bookmarkEnd w:id="28"/>
      <w:bookmarkEnd w:id="29"/>
      <w:bookmarkEnd w:id="30"/>
      <w:bookmarkEnd w:id="31"/>
      <w:bookmarkEnd w:id="32"/>
      <w:bookmarkEnd w:id="33"/>
      <w:bookmarkEnd w:id="34"/>
      <w:bookmarkEnd w:id="35"/>
      <w:bookmarkEnd w:id="36"/>
      <w:bookmarkEnd w:id="37"/>
      <w:bookmarkEnd w:id="38"/>
      <w:bookmarkEnd w:id="41"/>
      <w:r w:rsidR="00172A75" w:rsidRPr="008272D9">
        <w:rPr>
          <w:rFonts w:ascii="Arial Nova Light" w:hAnsi="Arial Nova Light"/>
        </w:rPr>
        <w:t xml:space="preserve"> </w:t>
      </w:r>
    </w:p>
    <w:p w14:paraId="7B6D1B5D" w14:textId="77777777" w:rsidR="000E0B85" w:rsidRPr="008272D9" w:rsidRDefault="000E0B85" w:rsidP="002277B3">
      <w:pPr>
        <w:rPr>
          <w:rFonts w:ascii="Arial Nova Light" w:hAnsi="Arial Nova Light" w:cs="Arial"/>
        </w:rPr>
      </w:pPr>
      <w:bookmarkStart w:id="42" w:name="_Toc239145285"/>
    </w:p>
    <w:p w14:paraId="23BFA870" w14:textId="77777777" w:rsidR="007D0113" w:rsidRPr="008272D9" w:rsidRDefault="007D0113" w:rsidP="000E0B85">
      <w:pPr>
        <w:pStyle w:val="Kop2"/>
        <w:spacing w:before="0"/>
        <w:rPr>
          <w:rFonts w:ascii="Arial Nova Light" w:hAnsi="Arial Nova Light"/>
          <w:sz w:val="24"/>
          <w:szCs w:val="24"/>
        </w:rPr>
      </w:pPr>
      <w:bookmarkStart w:id="43" w:name="_Toc336939359"/>
      <w:bookmarkStart w:id="44" w:name="_Toc385344670"/>
      <w:bookmarkStart w:id="45" w:name="_Toc385344890"/>
      <w:bookmarkStart w:id="46" w:name="_Toc385344945"/>
      <w:bookmarkStart w:id="47" w:name="_Toc385345000"/>
      <w:bookmarkStart w:id="48" w:name="_Toc385345314"/>
      <w:bookmarkStart w:id="49" w:name="_Toc385345444"/>
      <w:bookmarkStart w:id="50" w:name="_Toc385345544"/>
      <w:bookmarkStart w:id="51" w:name="_Toc385345778"/>
      <w:bookmarkStart w:id="52" w:name="_Toc385345879"/>
      <w:bookmarkStart w:id="53" w:name="_Toc385345972"/>
      <w:bookmarkStart w:id="54" w:name="_Toc459385957"/>
      <w:bookmarkStart w:id="55" w:name="_Toc88560558"/>
      <w:r w:rsidRPr="008272D9">
        <w:rPr>
          <w:rFonts w:ascii="Arial Nova Light" w:hAnsi="Arial Nova Light"/>
          <w:sz w:val="24"/>
          <w:szCs w:val="24"/>
        </w:rPr>
        <w:t>Collecteperiode</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AAD88AA" w14:textId="5AAD0BEC" w:rsidR="00F61D48" w:rsidRPr="008272D9" w:rsidRDefault="007D0113" w:rsidP="000E0B85">
      <w:pPr>
        <w:spacing w:after="60"/>
        <w:rPr>
          <w:rFonts w:ascii="Arial Nova Light" w:hAnsi="Arial Nova Light" w:cs="Arial"/>
        </w:rPr>
      </w:pPr>
      <w:r w:rsidRPr="008272D9">
        <w:rPr>
          <w:rFonts w:ascii="Arial Nova Light" w:hAnsi="Arial Nova Light" w:cs="Arial"/>
        </w:rPr>
        <w:t>Onze collecte vindt</w:t>
      </w:r>
      <w:r w:rsidR="003D61DE" w:rsidRPr="008272D9">
        <w:rPr>
          <w:rFonts w:ascii="Arial Nova Light" w:hAnsi="Arial Nova Light" w:cs="Arial"/>
        </w:rPr>
        <w:t xml:space="preserve"> </w:t>
      </w:r>
      <w:r w:rsidRPr="008272D9">
        <w:rPr>
          <w:rFonts w:ascii="Arial Nova Light" w:hAnsi="Arial Nova Light" w:cs="Arial"/>
        </w:rPr>
        <w:t xml:space="preserve">plaats </w:t>
      </w:r>
      <w:r w:rsidR="003D61DE" w:rsidRPr="008272D9">
        <w:rPr>
          <w:rFonts w:ascii="Arial Nova Light" w:hAnsi="Arial Nova Light" w:cs="Arial"/>
        </w:rPr>
        <w:t>eind januari, begin februari, afhankelijk van het collecterooster</w:t>
      </w:r>
      <w:r w:rsidRPr="008272D9">
        <w:rPr>
          <w:rFonts w:ascii="Arial Nova Light" w:hAnsi="Arial Nova Light" w:cs="Arial"/>
        </w:rPr>
        <w:t xml:space="preserve">. </w:t>
      </w:r>
      <w:r w:rsidR="00F61D48" w:rsidRPr="008272D9">
        <w:rPr>
          <w:rFonts w:ascii="Arial Nova Light" w:hAnsi="Arial Nova Light" w:cs="Arial"/>
        </w:rPr>
        <w:t xml:space="preserve">De juiste week is bekend bij uw </w:t>
      </w:r>
      <w:r w:rsidR="00A4032D" w:rsidRPr="008272D9">
        <w:rPr>
          <w:rFonts w:ascii="Arial Nova Light" w:hAnsi="Arial Nova Light" w:cs="Arial"/>
        </w:rPr>
        <w:t>regiovertegenwoordiger</w:t>
      </w:r>
      <w:r w:rsidR="00E606AF" w:rsidRPr="008272D9">
        <w:rPr>
          <w:rFonts w:ascii="Arial Nova Light" w:hAnsi="Arial Nova Light" w:cs="Arial"/>
        </w:rPr>
        <w:t xml:space="preserve"> en wordt u tijdig mee</w:t>
      </w:r>
      <w:r w:rsidR="00F61D48" w:rsidRPr="008272D9">
        <w:rPr>
          <w:rFonts w:ascii="Arial Nova Light" w:hAnsi="Arial Nova Light" w:cs="Arial"/>
        </w:rPr>
        <w:t xml:space="preserve">gedeeld. </w:t>
      </w:r>
      <w:r w:rsidR="0050573B" w:rsidRPr="008272D9">
        <w:rPr>
          <w:rFonts w:ascii="Arial Nova Light" w:hAnsi="Arial Nova Light" w:cs="Arial"/>
        </w:rPr>
        <w:t xml:space="preserve">Op de site van het </w:t>
      </w:r>
      <w:r w:rsidR="00062A62" w:rsidRPr="008272D9">
        <w:rPr>
          <w:rFonts w:ascii="Arial Nova Light" w:hAnsi="Arial Nova Light" w:cs="Arial"/>
        </w:rPr>
        <w:t>Centraal Bureau Fondsenwerving</w:t>
      </w:r>
      <w:r w:rsidR="0050573B" w:rsidRPr="008272D9">
        <w:rPr>
          <w:rFonts w:ascii="Arial Nova Light" w:hAnsi="Arial Nova Light" w:cs="Arial"/>
        </w:rPr>
        <w:t xml:space="preserve"> </w:t>
      </w:r>
      <w:r w:rsidR="009A0395" w:rsidRPr="008272D9">
        <w:rPr>
          <w:rFonts w:ascii="Arial Nova Light" w:hAnsi="Arial Nova Light" w:cs="Arial"/>
        </w:rPr>
        <w:t>(</w:t>
      </w:r>
      <w:r w:rsidR="00B05A14" w:rsidRPr="008272D9">
        <w:rPr>
          <w:rStyle w:val="HTML-citaat"/>
          <w:rFonts w:ascii="Arial Nova Light" w:hAnsi="Arial Nova Light" w:cs="Arial"/>
          <w:i w:val="0"/>
          <w:iCs w:val="0"/>
          <w:color w:val="000000" w:themeColor="text1"/>
        </w:rPr>
        <w:t>www.</w:t>
      </w:r>
      <w:r w:rsidR="00651479" w:rsidRPr="008272D9">
        <w:rPr>
          <w:rStyle w:val="HTML-citaat"/>
          <w:rFonts w:ascii="Arial Nova Light" w:hAnsi="Arial Nova Light" w:cs="Arial"/>
          <w:i w:val="0"/>
          <w:iCs w:val="0"/>
          <w:color w:val="000000" w:themeColor="text1"/>
        </w:rPr>
        <w:t>cbf</w:t>
      </w:r>
      <w:r w:rsidR="00B05A14" w:rsidRPr="008272D9">
        <w:rPr>
          <w:rStyle w:val="HTML-citaat"/>
          <w:rFonts w:ascii="Arial Nova Light" w:hAnsi="Arial Nova Light" w:cs="Arial"/>
          <w:i w:val="0"/>
          <w:iCs w:val="0"/>
          <w:color w:val="000000" w:themeColor="text1"/>
        </w:rPr>
        <w:t>.nl</w:t>
      </w:r>
      <w:r w:rsidR="00B05A14" w:rsidRPr="008272D9">
        <w:rPr>
          <w:rFonts w:ascii="Arial Nova Light" w:hAnsi="Arial Nova Light" w:cs="Arial"/>
        </w:rPr>
        <w:t xml:space="preserve">) </w:t>
      </w:r>
      <w:r w:rsidR="0050573B" w:rsidRPr="008272D9">
        <w:rPr>
          <w:rFonts w:ascii="Arial Nova Light" w:hAnsi="Arial Nova Light" w:cs="Arial"/>
        </w:rPr>
        <w:t>kunt u</w:t>
      </w:r>
      <w:r w:rsidR="00B05A14" w:rsidRPr="008272D9">
        <w:rPr>
          <w:rFonts w:ascii="Arial Nova Light" w:hAnsi="Arial Nova Light" w:cs="Arial"/>
        </w:rPr>
        <w:t xml:space="preserve"> het </w:t>
      </w:r>
      <w:r w:rsidR="009A0395" w:rsidRPr="008272D9">
        <w:rPr>
          <w:rFonts w:ascii="Arial Nova Light" w:hAnsi="Arial Nova Light" w:cs="Arial"/>
        </w:rPr>
        <w:t xml:space="preserve">landelijke collecterooster </w:t>
      </w:r>
      <w:r w:rsidR="00B05A14" w:rsidRPr="008272D9">
        <w:rPr>
          <w:rFonts w:ascii="Arial Nova Light" w:hAnsi="Arial Nova Light" w:cs="Arial"/>
        </w:rPr>
        <w:t>vinden</w:t>
      </w:r>
      <w:r w:rsidR="00B03942" w:rsidRPr="008272D9">
        <w:rPr>
          <w:rFonts w:ascii="Arial Nova Light" w:hAnsi="Arial Nova Light" w:cs="Arial"/>
        </w:rPr>
        <w:t xml:space="preserve"> van het huidige en volgende jaar</w:t>
      </w:r>
      <w:r w:rsidR="46C34906" w:rsidRPr="008272D9">
        <w:rPr>
          <w:rFonts w:ascii="Arial Nova Light" w:hAnsi="Arial Nova Light" w:cs="Arial"/>
        </w:rPr>
        <w:t>.</w:t>
      </w:r>
    </w:p>
    <w:p w14:paraId="3E60892C" w14:textId="77777777" w:rsidR="000C7B0A" w:rsidRPr="008272D9" w:rsidRDefault="000C7B0A" w:rsidP="002277B3">
      <w:pPr>
        <w:rPr>
          <w:rFonts w:ascii="Arial Nova Light" w:hAnsi="Arial Nova Light" w:cs="Arial"/>
        </w:rPr>
      </w:pPr>
      <w:bookmarkStart w:id="56" w:name="_Toc239145286"/>
    </w:p>
    <w:p w14:paraId="187B254B" w14:textId="77777777" w:rsidR="00B05A14" w:rsidRPr="008272D9" w:rsidRDefault="003D61DE" w:rsidP="000C7B0A">
      <w:pPr>
        <w:pStyle w:val="Kop2"/>
        <w:spacing w:before="0"/>
        <w:rPr>
          <w:rFonts w:ascii="Arial Nova Light" w:hAnsi="Arial Nova Light"/>
          <w:sz w:val="24"/>
          <w:szCs w:val="24"/>
        </w:rPr>
      </w:pPr>
      <w:bookmarkStart w:id="57" w:name="_Toc336939360"/>
      <w:bookmarkStart w:id="58" w:name="_Toc385344671"/>
      <w:bookmarkStart w:id="59" w:name="_Toc385344891"/>
      <w:bookmarkStart w:id="60" w:name="_Toc385344946"/>
      <w:bookmarkStart w:id="61" w:name="_Toc385345001"/>
      <w:bookmarkStart w:id="62" w:name="_Toc385345315"/>
      <w:bookmarkStart w:id="63" w:name="_Toc385345445"/>
      <w:bookmarkStart w:id="64" w:name="_Toc385345545"/>
      <w:bookmarkStart w:id="65" w:name="_Toc385345779"/>
      <w:bookmarkStart w:id="66" w:name="_Toc385345880"/>
      <w:bookmarkStart w:id="67" w:name="_Toc385345973"/>
      <w:bookmarkStart w:id="68" w:name="_Toc459385958"/>
      <w:bookmarkStart w:id="69" w:name="_Toc88560559"/>
      <w:r w:rsidRPr="008272D9">
        <w:rPr>
          <w:rFonts w:ascii="Arial Nova Light" w:hAnsi="Arial Nova Light"/>
          <w:sz w:val="24"/>
          <w:szCs w:val="24"/>
        </w:rPr>
        <w:t xml:space="preserve">Erkenning van het </w:t>
      </w:r>
      <w:r w:rsidR="00F61D48" w:rsidRPr="008272D9">
        <w:rPr>
          <w:rFonts w:ascii="Arial Nova Light" w:hAnsi="Arial Nova Light"/>
          <w:sz w:val="24"/>
          <w:szCs w:val="24"/>
        </w:rPr>
        <w:t>CBF</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47526C96" w14:textId="77777777" w:rsidR="00B05A14" w:rsidRPr="008272D9" w:rsidRDefault="009A0395" w:rsidP="00B05A14">
      <w:pPr>
        <w:rPr>
          <w:rFonts w:ascii="Arial Nova Light" w:hAnsi="Arial Nova Light" w:cs="Arial"/>
        </w:rPr>
      </w:pPr>
      <w:r w:rsidRPr="008272D9">
        <w:rPr>
          <w:rFonts w:ascii="Arial Nova Light" w:hAnsi="Arial Nova Light" w:cs="Arial"/>
        </w:rPr>
        <w:t>CBF staat voor Centraal B</w:t>
      </w:r>
      <w:r w:rsidR="00F61D48" w:rsidRPr="008272D9">
        <w:rPr>
          <w:rFonts w:ascii="Arial Nova Light" w:hAnsi="Arial Nova Light" w:cs="Arial"/>
        </w:rPr>
        <w:t xml:space="preserve">ureau Fondsenwerving. </w:t>
      </w:r>
      <w:r w:rsidR="00B05A14" w:rsidRPr="008272D9">
        <w:rPr>
          <w:rFonts w:ascii="Arial Nova Light" w:hAnsi="Arial Nova Light" w:cs="Arial"/>
        </w:rPr>
        <w:t xml:space="preserve">Het CBF is een </w:t>
      </w:r>
      <w:r w:rsidRPr="008272D9">
        <w:rPr>
          <w:rFonts w:ascii="Arial Nova Light" w:hAnsi="Arial Nova Light" w:cs="Arial"/>
        </w:rPr>
        <w:t xml:space="preserve">onafhankelijke stichting die </w:t>
      </w:r>
      <w:r w:rsidR="00B05A14" w:rsidRPr="008272D9">
        <w:rPr>
          <w:rFonts w:ascii="Arial Nova Light" w:hAnsi="Arial Nova Light" w:cs="Arial"/>
        </w:rPr>
        <w:t>sinds 1925 toezicht houdt op de inzameling van geld voor goede doelen. E</w:t>
      </w:r>
      <w:r w:rsidR="0013002E" w:rsidRPr="008272D9">
        <w:rPr>
          <w:rFonts w:ascii="Arial Nova Light" w:hAnsi="Arial Nova Light" w:cs="Arial"/>
        </w:rPr>
        <w:t>é</w:t>
      </w:r>
      <w:r w:rsidR="00B05A14" w:rsidRPr="008272D9">
        <w:rPr>
          <w:rFonts w:ascii="Arial Nova Light" w:hAnsi="Arial Nova Light" w:cs="Arial"/>
        </w:rPr>
        <w:t xml:space="preserve">n van de belangrijkste taken van het CBF is het beoordelen van fondsenwervende instellingen. </w:t>
      </w:r>
    </w:p>
    <w:p w14:paraId="401C9520" w14:textId="53F4020E" w:rsidR="0013002E" w:rsidRPr="008272D9" w:rsidRDefault="4B49589E" w:rsidP="0013002E">
      <w:pPr>
        <w:rPr>
          <w:rFonts w:ascii="Arial Nova Light" w:hAnsi="Arial Nova Light" w:cs="Arial"/>
        </w:rPr>
      </w:pPr>
      <w:r w:rsidRPr="008272D9">
        <w:rPr>
          <w:rFonts w:ascii="Arial Nova Light" w:hAnsi="Arial Nova Light" w:cs="Arial"/>
        </w:rPr>
        <w:t>Sinds januari 2016 is er een erkenningsregel voor goede doelen. Deze is in de plaats gekomen van het CBF Keurmerk</w:t>
      </w:r>
      <w:r w:rsidR="5A748334" w:rsidRPr="008272D9">
        <w:rPr>
          <w:rFonts w:ascii="Arial Nova Light" w:hAnsi="Arial Nova Light" w:cs="Arial"/>
        </w:rPr>
        <w:t>.</w:t>
      </w:r>
      <w:r w:rsidR="5344C324" w:rsidRPr="008272D9">
        <w:rPr>
          <w:rFonts w:ascii="Arial Nova Light" w:hAnsi="Arial Nova Light" w:cs="Arial"/>
        </w:rPr>
        <w:t xml:space="preserve"> </w:t>
      </w:r>
      <w:r w:rsidR="30904A77" w:rsidRPr="008272D9">
        <w:rPr>
          <w:rFonts w:ascii="Arial Nova Light" w:hAnsi="Arial Nova Light" w:cs="Arial"/>
        </w:rPr>
        <w:t xml:space="preserve">De Hersenstichting heeft deze erkenning ontvangen van het CBF. </w:t>
      </w:r>
    </w:p>
    <w:p w14:paraId="2391D647" w14:textId="77777777" w:rsidR="00B7153A" w:rsidRPr="008272D9" w:rsidRDefault="0013002E" w:rsidP="00B05A14">
      <w:pPr>
        <w:rPr>
          <w:rFonts w:ascii="Arial Nova Light" w:hAnsi="Arial Nova Light" w:cs="Arial"/>
        </w:rPr>
      </w:pPr>
      <w:r w:rsidRPr="008272D9">
        <w:rPr>
          <w:rFonts w:ascii="Arial Nova Light" w:hAnsi="Arial Nova Light" w:cs="Arial"/>
        </w:rPr>
        <w:t>Onderdeel van het CBF is de Stichting Collecteplan, zij stelt het landelijk collecterooster vast.</w:t>
      </w:r>
    </w:p>
    <w:p w14:paraId="2CD6199E" w14:textId="77777777" w:rsidR="0013002E" w:rsidRPr="008272D9" w:rsidRDefault="0013002E" w:rsidP="00B05A14">
      <w:pPr>
        <w:rPr>
          <w:rFonts w:ascii="Arial Nova Light" w:hAnsi="Arial Nova Light" w:cs="Arial"/>
        </w:rPr>
      </w:pPr>
    </w:p>
    <w:p w14:paraId="2CA1823D" w14:textId="77777777" w:rsidR="00A7440E" w:rsidRPr="008272D9" w:rsidRDefault="00A7440E" w:rsidP="00A7440E">
      <w:pPr>
        <w:pStyle w:val="Kop2"/>
        <w:spacing w:before="0"/>
        <w:rPr>
          <w:rFonts w:ascii="Arial Nova Light" w:hAnsi="Arial Nova Light"/>
          <w:sz w:val="24"/>
          <w:szCs w:val="24"/>
        </w:rPr>
      </w:pPr>
      <w:bookmarkStart w:id="70" w:name="_Toc88560560"/>
      <w:r w:rsidRPr="008272D9">
        <w:rPr>
          <w:rFonts w:ascii="Arial Nova Light" w:hAnsi="Arial Nova Light"/>
          <w:sz w:val="24"/>
          <w:szCs w:val="24"/>
        </w:rPr>
        <w:t>Collecteprotocol</w:t>
      </w:r>
      <w:bookmarkEnd w:id="70"/>
    </w:p>
    <w:p w14:paraId="4B0E2EB5" w14:textId="77777777" w:rsidR="00A7440E" w:rsidRPr="008272D9" w:rsidRDefault="00A7440E" w:rsidP="00A7440E">
      <w:pPr>
        <w:ind w:right="27"/>
        <w:rPr>
          <w:rFonts w:ascii="Arial Nova Light" w:hAnsi="Arial Nova Light" w:cs="Arial"/>
        </w:rPr>
      </w:pPr>
      <w:r w:rsidRPr="008272D9">
        <w:rPr>
          <w:rFonts w:ascii="Arial Nova Light" w:hAnsi="Arial Nova Light" w:cs="Arial"/>
        </w:rPr>
        <w:t>Om een collecte te mogen houden, moeten goede doelen voldoen aan een aantal regels. Deze regels worden opgesteld door Stichting Collecte</w:t>
      </w:r>
      <w:r w:rsidR="006F6D56" w:rsidRPr="008272D9">
        <w:rPr>
          <w:rFonts w:ascii="Arial Nova Light" w:hAnsi="Arial Nova Light" w:cs="Arial"/>
        </w:rPr>
        <w:t>plan</w:t>
      </w:r>
      <w:r w:rsidRPr="008272D9">
        <w:rPr>
          <w:rFonts w:ascii="Arial Nova Light" w:hAnsi="Arial Nova Light" w:cs="Arial"/>
        </w:rPr>
        <w:t xml:space="preserve"> (SCP) en gelden voor alle goede doelen die zijn aangesloten bij deze stichting.</w:t>
      </w:r>
      <w:r w:rsidR="00B03942" w:rsidRPr="008272D9">
        <w:rPr>
          <w:rFonts w:ascii="Arial Nova Light" w:hAnsi="Arial Nova Light" w:cs="Arial"/>
        </w:rPr>
        <w:t xml:space="preserve"> Dit</w:t>
      </w:r>
      <w:r w:rsidRPr="008272D9">
        <w:rPr>
          <w:rFonts w:ascii="Arial Nova Light" w:hAnsi="Arial Nova Light" w:cs="Arial"/>
        </w:rPr>
        <w:t xml:space="preserve"> collecteprotocol is opgesteld om de kans op fraude zo klein mogelijk te maken. </w:t>
      </w:r>
    </w:p>
    <w:p w14:paraId="7A22B9B4" w14:textId="77777777" w:rsidR="00A7440E" w:rsidRPr="008272D9" w:rsidRDefault="00A7440E" w:rsidP="00A7440E">
      <w:pPr>
        <w:ind w:right="27"/>
        <w:rPr>
          <w:rFonts w:ascii="Arial Nova Light" w:hAnsi="Arial Nova Light" w:cs="Arial"/>
        </w:rPr>
      </w:pPr>
    </w:p>
    <w:p w14:paraId="213B3A6F" w14:textId="77777777" w:rsidR="00A7440E" w:rsidRPr="008272D9" w:rsidRDefault="00A7440E" w:rsidP="00A7440E">
      <w:pPr>
        <w:ind w:right="27"/>
        <w:rPr>
          <w:rFonts w:ascii="Arial Nova Light" w:hAnsi="Arial Nova Light" w:cs="Arial"/>
        </w:rPr>
      </w:pPr>
      <w:r w:rsidRPr="008272D9">
        <w:rPr>
          <w:rFonts w:ascii="Arial Nova Light" w:hAnsi="Arial Nova Light" w:cs="Arial"/>
        </w:rPr>
        <w:t xml:space="preserve">De Hersenstichting kan door het werken volgens deze richtlijnen en protocollen aantonen dat er verantwoord wordt omgegaan met de collectegelden. En dat is van groot belang. Mocht u meer hierover willen weten, dan kunt u de site van het CBF en Stichting Collecteplan raadplegen. </w:t>
      </w:r>
    </w:p>
    <w:p w14:paraId="783D7A87" w14:textId="77777777" w:rsidR="00A7440E" w:rsidRPr="008272D9" w:rsidRDefault="00A7440E" w:rsidP="00A7440E">
      <w:pPr>
        <w:rPr>
          <w:rFonts w:ascii="Arial Nova Light" w:hAnsi="Arial Nova Light" w:cs="Arial"/>
        </w:rPr>
      </w:pPr>
    </w:p>
    <w:p w14:paraId="699294D0" w14:textId="77777777" w:rsidR="00A7440E" w:rsidRPr="008272D9" w:rsidRDefault="00A7440E" w:rsidP="00A7440E">
      <w:pPr>
        <w:pStyle w:val="Kop2"/>
        <w:spacing w:before="0"/>
        <w:rPr>
          <w:rFonts w:ascii="Arial Nova Light" w:hAnsi="Arial Nova Light"/>
          <w:sz w:val="24"/>
          <w:szCs w:val="24"/>
        </w:rPr>
      </w:pPr>
      <w:bookmarkStart w:id="71" w:name="_Toc88560561"/>
      <w:r w:rsidRPr="008272D9">
        <w:rPr>
          <w:rFonts w:ascii="Arial Nova Light" w:hAnsi="Arial Nova Light"/>
          <w:sz w:val="24"/>
          <w:szCs w:val="24"/>
        </w:rPr>
        <w:t>Collectevergunning</w:t>
      </w:r>
      <w:bookmarkEnd w:id="71"/>
    </w:p>
    <w:p w14:paraId="3763CE7F" w14:textId="3AF5B325" w:rsidR="00A7440E" w:rsidRPr="008272D9" w:rsidRDefault="00A7440E" w:rsidP="00A7440E">
      <w:pPr>
        <w:ind w:right="27"/>
        <w:rPr>
          <w:rFonts w:ascii="Arial Nova Light" w:hAnsi="Arial Nova Light" w:cs="Arial"/>
        </w:rPr>
      </w:pPr>
      <w:r w:rsidRPr="008272D9">
        <w:rPr>
          <w:rFonts w:ascii="Arial Nova Light" w:hAnsi="Arial Nova Light" w:cs="Arial"/>
        </w:rPr>
        <w:t xml:space="preserve">Voor het houden van een collecte is </w:t>
      </w:r>
      <w:r w:rsidR="006F6D56" w:rsidRPr="008272D9">
        <w:rPr>
          <w:rFonts w:ascii="Arial Nova Light" w:hAnsi="Arial Nova Light" w:cs="Arial"/>
        </w:rPr>
        <w:t xml:space="preserve">in sommige gemeenten </w:t>
      </w:r>
      <w:r w:rsidRPr="008272D9">
        <w:rPr>
          <w:rFonts w:ascii="Arial Nova Light" w:hAnsi="Arial Nova Light" w:cs="Arial"/>
        </w:rPr>
        <w:t xml:space="preserve">een vergunning noodzakelijk. De vergunningen worden </w:t>
      </w:r>
      <w:r w:rsidR="006F6D56" w:rsidRPr="008272D9">
        <w:rPr>
          <w:rFonts w:ascii="Arial Nova Light" w:hAnsi="Arial Nova Light" w:cs="Arial"/>
        </w:rPr>
        <w:t xml:space="preserve">centraal </w:t>
      </w:r>
      <w:r w:rsidRPr="008272D9">
        <w:rPr>
          <w:rFonts w:ascii="Arial Nova Light" w:hAnsi="Arial Nova Light" w:cs="Arial"/>
        </w:rPr>
        <w:t xml:space="preserve">aangevraagd door de Hersenstichting. </w:t>
      </w:r>
      <w:r w:rsidR="006F6D56" w:rsidRPr="008272D9">
        <w:rPr>
          <w:rFonts w:ascii="Arial Nova Light" w:hAnsi="Arial Nova Light" w:cs="Arial"/>
        </w:rPr>
        <w:t>Als in uw gemeente een vergunning noodzakelijk is</w:t>
      </w:r>
      <w:r w:rsidR="1111CF92" w:rsidRPr="008272D9">
        <w:rPr>
          <w:rFonts w:ascii="Arial Nova Light" w:hAnsi="Arial Nova Light" w:cs="Arial"/>
        </w:rPr>
        <w:t>, dan</w:t>
      </w:r>
      <w:r w:rsidR="006F6D56" w:rsidRPr="008272D9">
        <w:rPr>
          <w:rFonts w:ascii="Arial Nova Light" w:hAnsi="Arial Nova Light" w:cs="Arial"/>
        </w:rPr>
        <w:t xml:space="preserve"> </w:t>
      </w:r>
      <w:r w:rsidRPr="008272D9">
        <w:rPr>
          <w:rFonts w:ascii="Arial Nova Light" w:hAnsi="Arial Nova Light" w:cs="Arial"/>
        </w:rPr>
        <w:t>kunt</w:t>
      </w:r>
      <w:r w:rsidR="006F6D56" w:rsidRPr="008272D9">
        <w:rPr>
          <w:rFonts w:ascii="Arial Nova Light" w:hAnsi="Arial Nova Light" w:cs="Arial"/>
        </w:rPr>
        <w:t xml:space="preserve"> </w:t>
      </w:r>
      <w:r w:rsidRPr="008272D9">
        <w:rPr>
          <w:rFonts w:ascii="Arial Nova Light" w:hAnsi="Arial Nova Light" w:cs="Arial"/>
        </w:rPr>
        <w:t>u</w:t>
      </w:r>
      <w:r w:rsidR="006F6D56" w:rsidRPr="008272D9">
        <w:rPr>
          <w:rFonts w:ascii="Arial Nova Light" w:hAnsi="Arial Nova Light" w:cs="Arial"/>
        </w:rPr>
        <w:t xml:space="preserve"> die</w:t>
      </w:r>
      <w:r w:rsidRPr="008272D9">
        <w:rPr>
          <w:rFonts w:ascii="Arial Nova Light" w:hAnsi="Arial Nova Light" w:cs="Arial"/>
        </w:rPr>
        <w:t xml:space="preserve"> ter</w:t>
      </w:r>
      <w:r w:rsidR="006F6D56" w:rsidRPr="008272D9">
        <w:rPr>
          <w:rFonts w:ascii="Arial Nova Light" w:hAnsi="Arial Nova Light" w:cs="Arial"/>
        </w:rPr>
        <w:t>ugvinden in CollecteKracht onder</w:t>
      </w:r>
      <w:r w:rsidRPr="008272D9">
        <w:rPr>
          <w:rFonts w:ascii="Arial Nova Light" w:hAnsi="Arial Nova Light" w:cs="Arial"/>
        </w:rPr>
        <w:t xml:space="preserve"> Mijn Documenten. Voor steeds meer gemeenten geldt vermelding op het collecterooster als goedkeuring. </w:t>
      </w:r>
    </w:p>
    <w:p w14:paraId="0AF5BD4D" w14:textId="77777777" w:rsidR="00A7440E" w:rsidRPr="008272D9" w:rsidRDefault="00A7440E" w:rsidP="00A7440E">
      <w:pPr>
        <w:rPr>
          <w:rFonts w:ascii="Arial Nova Light" w:hAnsi="Arial Nova Light" w:cs="Arial"/>
        </w:rPr>
      </w:pPr>
    </w:p>
    <w:p w14:paraId="106BDA50" w14:textId="77777777" w:rsidR="00F61D48" w:rsidRPr="008272D9" w:rsidRDefault="00A7440E" w:rsidP="00A7440E">
      <w:pPr>
        <w:rPr>
          <w:rFonts w:ascii="Arial Nova Light" w:hAnsi="Arial Nova Light" w:cs="Arial"/>
        </w:rPr>
      </w:pPr>
      <w:r w:rsidRPr="008272D9">
        <w:rPr>
          <w:rFonts w:ascii="Arial Nova Light" w:hAnsi="Arial Nova Light"/>
        </w:rPr>
        <w:br w:type="page"/>
      </w:r>
    </w:p>
    <w:p w14:paraId="14A2F067" w14:textId="77777777" w:rsidR="004570C2" w:rsidRPr="008272D9" w:rsidRDefault="00F61D48" w:rsidP="00947A77">
      <w:pPr>
        <w:pStyle w:val="Kop2"/>
        <w:spacing w:before="0"/>
        <w:rPr>
          <w:rFonts w:ascii="Arial Nova Light" w:hAnsi="Arial Nova Light"/>
          <w:sz w:val="24"/>
          <w:szCs w:val="24"/>
        </w:rPr>
      </w:pPr>
      <w:bookmarkStart w:id="72" w:name="_Toc239145287"/>
      <w:bookmarkStart w:id="73" w:name="_Toc336939361"/>
      <w:bookmarkStart w:id="74" w:name="_Toc385344672"/>
      <w:bookmarkStart w:id="75" w:name="_Toc385344892"/>
      <w:bookmarkStart w:id="76" w:name="_Toc385344947"/>
      <w:bookmarkStart w:id="77" w:name="_Toc385345002"/>
      <w:bookmarkStart w:id="78" w:name="_Toc385345316"/>
      <w:bookmarkStart w:id="79" w:name="_Toc385345446"/>
      <w:bookmarkStart w:id="80" w:name="_Toc385345546"/>
      <w:bookmarkStart w:id="81" w:name="_Toc385345780"/>
      <w:bookmarkStart w:id="82" w:name="_Toc385345881"/>
      <w:bookmarkStart w:id="83" w:name="_Toc385345974"/>
      <w:bookmarkStart w:id="84" w:name="_Toc459385959"/>
      <w:bookmarkStart w:id="85" w:name="_Toc88560562"/>
      <w:r w:rsidRPr="008272D9">
        <w:rPr>
          <w:rFonts w:ascii="Arial Nova Light" w:hAnsi="Arial Nova Light"/>
          <w:sz w:val="24"/>
          <w:szCs w:val="24"/>
        </w:rPr>
        <w:lastRenderedPageBreak/>
        <w:t>Collectevormen</w:t>
      </w:r>
      <w:bookmarkStart w:id="86" w:name="_Toc205284285"/>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49ED61E1" w14:textId="77777777" w:rsidR="00312DB7" w:rsidRPr="008272D9" w:rsidRDefault="0013002E" w:rsidP="000C7B0A">
      <w:pPr>
        <w:pStyle w:val="Kop3"/>
        <w:spacing w:before="0"/>
        <w:rPr>
          <w:rFonts w:ascii="Arial Nova Light" w:hAnsi="Arial Nova Light" w:cs="Arial"/>
          <w:sz w:val="24"/>
          <w:szCs w:val="24"/>
        </w:rPr>
      </w:pPr>
      <w:bookmarkStart w:id="87" w:name="_Toc239145288"/>
      <w:bookmarkStart w:id="88" w:name="_Toc336939362"/>
      <w:bookmarkStart w:id="89" w:name="_Toc385344673"/>
      <w:bookmarkStart w:id="90" w:name="_Toc385344893"/>
      <w:bookmarkStart w:id="91" w:name="_Toc385344948"/>
      <w:bookmarkStart w:id="92" w:name="_Toc385345003"/>
      <w:bookmarkStart w:id="93" w:name="_Toc385345317"/>
      <w:bookmarkStart w:id="94" w:name="_Toc385345447"/>
      <w:bookmarkStart w:id="95" w:name="_Toc385345547"/>
      <w:bookmarkStart w:id="96" w:name="_Toc385345781"/>
      <w:bookmarkStart w:id="97" w:name="_Toc385345882"/>
      <w:bookmarkStart w:id="98" w:name="_Toc385345975"/>
      <w:bookmarkStart w:id="99" w:name="_Toc459385960"/>
      <w:bookmarkStart w:id="100" w:name="_Toc88560563"/>
      <w:r w:rsidRPr="008272D9">
        <w:rPr>
          <w:rFonts w:ascii="Arial Nova Light" w:hAnsi="Arial Nova Light" w:cs="Arial"/>
          <w:sz w:val="24"/>
          <w:szCs w:val="24"/>
        </w:rPr>
        <w:t>Huis aan huis collecte</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2D0D300" w14:textId="77777777" w:rsidR="003F1B49" w:rsidRPr="008272D9" w:rsidRDefault="00401854" w:rsidP="003F1B49">
      <w:pPr>
        <w:rPr>
          <w:rFonts w:ascii="Arial Nova Light" w:hAnsi="Arial Nova Light" w:cs="Arial"/>
        </w:rPr>
      </w:pPr>
      <w:r w:rsidRPr="008272D9">
        <w:rPr>
          <w:rFonts w:ascii="Arial Nova Light" w:hAnsi="Arial Nova Light" w:cs="Arial"/>
        </w:rPr>
        <w:t xml:space="preserve">De </w:t>
      </w:r>
      <w:proofErr w:type="spellStart"/>
      <w:r w:rsidRPr="008272D9">
        <w:rPr>
          <w:rFonts w:ascii="Arial Nova Light" w:hAnsi="Arial Nova Light" w:cs="Arial"/>
        </w:rPr>
        <w:t>Hersenstichting</w:t>
      </w:r>
      <w:r w:rsidR="00312DB7" w:rsidRPr="008272D9">
        <w:rPr>
          <w:rFonts w:ascii="Arial Nova Light" w:hAnsi="Arial Nova Light" w:cs="Arial"/>
        </w:rPr>
        <w:t>collecte</w:t>
      </w:r>
      <w:proofErr w:type="spellEnd"/>
      <w:r w:rsidR="00312DB7" w:rsidRPr="008272D9">
        <w:rPr>
          <w:rFonts w:ascii="Arial Nova Light" w:hAnsi="Arial Nova Light" w:cs="Arial"/>
        </w:rPr>
        <w:t xml:space="preserve"> is een </w:t>
      </w:r>
      <w:r w:rsidR="00E606AF" w:rsidRPr="008272D9">
        <w:rPr>
          <w:rFonts w:ascii="Arial Nova Light" w:hAnsi="Arial Nova Light" w:cs="Arial"/>
        </w:rPr>
        <w:t xml:space="preserve">z.g. </w:t>
      </w:r>
      <w:proofErr w:type="spellStart"/>
      <w:r w:rsidR="00312DB7" w:rsidRPr="008272D9">
        <w:rPr>
          <w:rFonts w:ascii="Arial Nova Light" w:hAnsi="Arial Nova Light" w:cs="Arial"/>
        </w:rPr>
        <w:t>buscollecte</w:t>
      </w:r>
      <w:proofErr w:type="spellEnd"/>
      <w:r w:rsidR="00BC7C05" w:rsidRPr="008272D9">
        <w:rPr>
          <w:rFonts w:ascii="Arial Nova Light" w:hAnsi="Arial Nova Light" w:cs="Arial"/>
        </w:rPr>
        <w:t xml:space="preserve">. Dat wil zeggen </w:t>
      </w:r>
      <w:r w:rsidR="009F2DA4" w:rsidRPr="008272D9">
        <w:rPr>
          <w:rFonts w:ascii="Arial Nova Light" w:hAnsi="Arial Nova Light" w:cs="Arial"/>
        </w:rPr>
        <w:t xml:space="preserve">een collecte van deur tot </w:t>
      </w:r>
      <w:r w:rsidR="00D653AB" w:rsidRPr="008272D9">
        <w:rPr>
          <w:rFonts w:ascii="Arial Nova Light" w:hAnsi="Arial Nova Light" w:cs="Arial"/>
        </w:rPr>
        <w:t>deur</w:t>
      </w:r>
      <w:r w:rsidR="00F24F7E" w:rsidRPr="008272D9">
        <w:rPr>
          <w:rFonts w:ascii="Arial Nova Light" w:hAnsi="Arial Nova Light" w:cs="Arial"/>
        </w:rPr>
        <w:t xml:space="preserve"> en het </w:t>
      </w:r>
      <w:r w:rsidR="00312DB7" w:rsidRPr="008272D9">
        <w:rPr>
          <w:rFonts w:ascii="Arial Nova Light" w:hAnsi="Arial Nova Light" w:cs="Arial"/>
        </w:rPr>
        <w:t xml:space="preserve">geld </w:t>
      </w:r>
      <w:r w:rsidR="00BC7C05" w:rsidRPr="008272D9">
        <w:rPr>
          <w:rFonts w:ascii="Arial Nova Light" w:hAnsi="Arial Nova Light" w:cs="Arial"/>
        </w:rPr>
        <w:t xml:space="preserve">wordt </w:t>
      </w:r>
      <w:r w:rsidR="00312DB7" w:rsidRPr="008272D9">
        <w:rPr>
          <w:rFonts w:ascii="Arial Nova Light" w:hAnsi="Arial Nova Light" w:cs="Arial"/>
        </w:rPr>
        <w:t xml:space="preserve">direct in de bus ingezameld. </w:t>
      </w:r>
      <w:bookmarkStart w:id="101" w:name="_Toc205284286"/>
      <w:r w:rsidR="00F24F7E" w:rsidRPr="008272D9">
        <w:rPr>
          <w:rFonts w:ascii="Arial Nova Light" w:hAnsi="Arial Nova Light" w:cs="Arial"/>
        </w:rPr>
        <w:t>De</w:t>
      </w:r>
      <w:r w:rsidR="00830C62" w:rsidRPr="008272D9">
        <w:rPr>
          <w:rFonts w:ascii="Arial Nova Light" w:hAnsi="Arial Nova Light" w:cs="Arial"/>
        </w:rPr>
        <w:t xml:space="preserve"> collectant</w:t>
      </w:r>
      <w:r w:rsidR="005A2268" w:rsidRPr="008272D9">
        <w:rPr>
          <w:rFonts w:ascii="Arial Nova Light" w:hAnsi="Arial Nova Light" w:cs="Arial"/>
        </w:rPr>
        <w:t xml:space="preserve"> </w:t>
      </w:r>
      <w:r w:rsidR="00F24F7E" w:rsidRPr="008272D9">
        <w:rPr>
          <w:rFonts w:ascii="Arial Nova Light" w:hAnsi="Arial Nova Light" w:cs="Arial"/>
        </w:rPr>
        <w:t xml:space="preserve">kan </w:t>
      </w:r>
      <w:r w:rsidR="003F1B49" w:rsidRPr="008272D9">
        <w:rPr>
          <w:rFonts w:ascii="Arial Nova Light" w:hAnsi="Arial Nova Light" w:cs="Arial"/>
        </w:rPr>
        <w:t>wanneer er niemand thu</w:t>
      </w:r>
      <w:r w:rsidR="008F4CAC" w:rsidRPr="008272D9">
        <w:rPr>
          <w:rFonts w:ascii="Arial Nova Light" w:hAnsi="Arial Nova Light" w:cs="Arial"/>
        </w:rPr>
        <w:t>is is of wanneer men geen contan</w:t>
      </w:r>
      <w:r w:rsidR="003F1B49" w:rsidRPr="008272D9">
        <w:rPr>
          <w:rFonts w:ascii="Arial Nova Light" w:hAnsi="Arial Nova Light" w:cs="Arial"/>
        </w:rPr>
        <w:t>t geld in huis heeft, een</w:t>
      </w:r>
      <w:r w:rsidR="008F4CAC" w:rsidRPr="008272D9">
        <w:rPr>
          <w:rFonts w:ascii="Arial Nova Light" w:hAnsi="Arial Nova Light" w:cs="Arial"/>
        </w:rPr>
        <w:t xml:space="preserve"> </w:t>
      </w:r>
      <w:r w:rsidR="00F24F7E" w:rsidRPr="008272D9">
        <w:rPr>
          <w:rFonts w:ascii="Arial Nova Light" w:hAnsi="Arial Nova Light" w:cs="Arial"/>
        </w:rPr>
        <w:t xml:space="preserve">informatiekaartje </w:t>
      </w:r>
      <w:r w:rsidR="008F4CAC" w:rsidRPr="008272D9">
        <w:rPr>
          <w:rFonts w:ascii="Arial Nova Light" w:hAnsi="Arial Nova Light" w:cs="Arial"/>
        </w:rPr>
        <w:t>in de bus doen/afgeven</w:t>
      </w:r>
      <w:r w:rsidR="00D62FA1" w:rsidRPr="008272D9">
        <w:rPr>
          <w:rFonts w:ascii="Arial Nova Light" w:hAnsi="Arial Nova Light" w:cs="Arial"/>
        </w:rPr>
        <w:t xml:space="preserve"> met informatie erop over het doneren via sms. </w:t>
      </w:r>
      <w:r w:rsidR="00830C62" w:rsidRPr="008272D9">
        <w:rPr>
          <w:rFonts w:ascii="Arial Nova Light" w:hAnsi="Arial Nova Light" w:cs="Arial"/>
        </w:rPr>
        <w:t>Zo krijgt men alsnog</w:t>
      </w:r>
      <w:r w:rsidR="008F4CAC" w:rsidRPr="008272D9">
        <w:rPr>
          <w:rFonts w:ascii="Arial Nova Light" w:hAnsi="Arial Nova Light" w:cs="Arial"/>
        </w:rPr>
        <w:t>, tijdens</w:t>
      </w:r>
      <w:r w:rsidR="005A2268" w:rsidRPr="008272D9">
        <w:rPr>
          <w:rFonts w:ascii="Arial Nova Light" w:hAnsi="Arial Nova Light" w:cs="Arial"/>
        </w:rPr>
        <w:t xml:space="preserve"> </w:t>
      </w:r>
      <w:r w:rsidR="00F24F7E" w:rsidRPr="008272D9">
        <w:rPr>
          <w:rFonts w:ascii="Arial Nova Light" w:hAnsi="Arial Nova Light" w:cs="Arial"/>
        </w:rPr>
        <w:t>of</w:t>
      </w:r>
      <w:r w:rsidR="005A2268" w:rsidRPr="008272D9">
        <w:rPr>
          <w:rFonts w:ascii="Arial Nova Light" w:hAnsi="Arial Nova Light" w:cs="Arial"/>
        </w:rPr>
        <w:t xml:space="preserve"> na</w:t>
      </w:r>
      <w:r w:rsidR="008F4CAC" w:rsidRPr="008272D9">
        <w:rPr>
          <w:rFonts w:ascii="Arial Nova Light" w:hAnsi="Arial Nova Light" w:cs="Arial"/>
        </w:rPr>
        <w:t xml:space="preserve"> de collecte, </w:t>
      </w:r>
      <w:r w:rsidR="00830C62" w:rsidRPr="008272D9">
        <w:rPr>
          <w:rFonts w:ascii="Arial Nova Light" w:hAnsi="Arial Nova Light" w:cs="Arial"/>
        </w:rPr>
        <w:t>de mogelijkheid de Hersenstichting te steunen.</w:t>
      </w:r>
      <w:r w:rsidR="00830C62" w:rsidRPr="008272D9">
        <w:rPr>
          <w:rFonts w:ascii="Arial Nova Light" w:hAnsi="Arial Nova Light" w:cs="Arial"/>
          <w:color w:val="E36C0A"/>
        </w:rPr>
        <w:t xml:space="preserve"> </w:t>
      </w:r>
    </w:p>
    <w:p w14:paraId="103B6DCF" w14:textId="77777777" w:rsidR="00312DB7" w:rsidRPr="008272D9" w:rsidRDefault="00312DB7" w:rsidP="00B05A14">
      <w:pPr>
        <w:ind w:right="27"/>
        <w:rPr>
          <w:rFonts w:ascii="Arial Nova Light" w:hAnsi="Arial Nova Light" w:cs="Arial"/>
        </w:rPr>
      </w:pPr>
    </w:p>
    <w:p w14:paraId="52F06AA0" w14:textId="77777777" w:rsidR="006D4C18" w:rsidRPr="008272D9" w:rsidRDefault="006D4C18" w:rsidP="006D4C18">
      <w:pPr>
        <w:pStyle w:val="Kop3"/>
        <w:spacing w:before="0"/>
        <w:rPr>
          <w:rFonts w:ascii="Arial Nova Light" w:hAnsi="Arial Nova Light" w:cs="Arial"/>
          <w:sz w:val="24"/>
          <w:szCs w:val="24"/>
        </w:rPr>
      </w:pPr>
      <w:bookmarkStart w:id="102" w:name="_Toc88560564"/>
      <w:r w:rsidRPr="008272D9">
        <w:rPr>
          <w:rFonts w:ascii="Arial Nova Light" w:hAnsi="Arial Nova Light" w:cs="Arial"/>
          <w:sz w:val="24"/>
          <w:szCs w:val="24"/>
        </w:rPr>
        <w:t>De QR-code/sticker</w:t>
      </w:r>
      <w:bookmarkEnd w:id="102"/>
      <w:r w:rsidRPr="008272D9">
        <w:rPr>
          <w:rFonts w:ascii="Arial Nova Light" w:hAnsi="Arial Nova Light" w:cs="Arial"/>
          <w:sz w:val="24"/>
          <w:szCs w:val="24"/>
        </w:rPr>
        <w:t xml:space="preserve"> </w:t>
      </w:r>
    </w:p>
    <w:p w14:paraId="6C376074" w14:textId="77777777" w:rsidR="006D4C18" w:rsidRPr="008272D9" w:rsidRDefault="006D4C18" w:rsidP="006D4C18">
      <w:pPr>
        <w:rPr>
          <w:rFonts w:ascii="Arial Nova Light" w:hAnsi="Arial Nova Light" w:cs="Arial"/>
        </w:rPr>
      </w:pPr>
      <w:r w:rsidRPr="008272D9">
        <w:rPr>
          <w:rFonts w:ascii="Arial Nova Light" w:hAnsi="Arial Nova Light" w:cs="Arial"/>
        </w:rPr>
        <w:t xml:space="preserve">Tegenwoordig is het mogelijk om te geven via de QR-code tijdens de collecte. Dit is een makkelijke en veilige manier voor de gever. </w:t>
      </w:r>
    </w:p>
    <w:p w14:paraId="237C244C" w14:textId="77777777" w:rsidR="008F4602" w:rsidRPr="008272D9" w:rsidRDefault="008F4602" w:rsidP="006D4C18">
      <w:pPr>
        <w:rPr>
          <w:rFonts w:ascii="Arial Nova Light" w:hAnsi="Arial Nova Light" w:cs="Arial"/>
        </w:rPr>
      </w:pPr>
    </w:p>
    <w:p w14:paraId="6C894FA6" w14:textId="77777777" w:rsidR="006D4C18" w:rsidRPr="008272D9" w:rsidRDefault="006D4C18" w:rsidP="006D4C18">
      <w:pPr>
        <w:rPr>
          <w:rFonts w:ascii="Arial Nova Light" w:hAnsi="Arial Nova Light" w:cs="Arial"/>
        </w:rPr>
      </w:pPr>
      <w:r w:rsidRPr="008272D9">
        <w:rPr>
          <w:rFonts w:ascii="Arial Nova Light" w:hAnsi="Arial Nova Light" w:cs="Arial"/>
        </w:rPr>
        <w:t xml:space="preserve">Voor alle actieve collectanten die in Collectekracht staan, ontvangt u automatisch een collectantenblad met o.a. een persoonlijke QR-code sticker. Deze QR-code sticker plakt u op het onderste gedeelte aan de voorkant van de collectebus. (zie bijlage 7) Zo is het voor de gever makkelijk om de QR-code te scannen. </w:t>
      </w:r>
    </w:p>
    <w:p w14:paraId="6AC17D8D" w14:textId="77777777" w:rsidR="008F4602" w:rsidRPr="008272D9" w:rsidRDefault="008F4602" w:rsidP="006D4C18">
      <w:pPr>
        <w:rPr>
          <w:rFonts w:ascii="Arial Nova Light" w:hAnsi="Arial Nova Light" w:cs="Arial"/>
        </w:rPr>
      </w:pPr>
    </w:p>
    <w:p w14:paraId="1BFA79F1" w14:textId="173DE181" w:rsidR="006D4C18" w:rsidRPr="008272D9" w:rsidRDefault="006D4C18" w:rsidP="006D4C18">
      <w:pPr>
        <w:rPr>
          <w:rFonts w:ascii="Arial Nova Light" w:hAnsi="Arial Nova Light" w:cs="Arial"/>
        </w:rPr>
      </w:pPr>
      <w:r w:rsidRPr="008272D9">
        <w:rPr>
          <w:rFonts w:ascii="Arial Nova Light" w:hAnsi="Arial Nova Light" w:cs="Arial"/>
        </w:rPr>
        <w:t>Deze persoonlijke QR-code is automatisch gekoppeld aan de desbetreffende collectant. Dezelfde QR</w:t>
      </w:r>
      <w:r w:rsidR="5F74117C" w:rsidRPr="008272D9">
        <w:rPr>
          <w:rFonts w:ascii="Arial Nova Light" w:hAnsi="Arial Nova Light" w:cs="Arial"/>
        </w:rPr>
        <w:t>-</w:t>
      </w:r>
      <w:r w:rsidRPr="008272D9">
        <w:rPr>
          <w:rFonts w:ascii="Arial Nova Light" w:hAnsi="Arial Nova Light" w:cs="Arial"/>
        </w:rPr>
        <w:t xml:space="preserve">code is ook op het legitimatiebewijs geprint. In de collecteweek kunt u van iedere collectant de persoonlijke opbrengst van de OR-code terugvinden in Collectekracht onder ‘Mijn Collectanten.’ Iedere nacht wordt de stand bijgewerkt en aan het einde van de collecteweek ziet u het totaal bedrag. </w:t>
      </w:r>
    </w:p>
    <w:p w14:paraId="7324E5B8" w14:textId="77777777" w:rsidR="008F4602" w:rsidRPr="008272D9" w:rsidRDefault="008F4602" w:rsidP="006D4C18">
      <w:pPr>
        <w:rPr>
          <w:rFonts w:ascii="Arial Nova Light" w:hAnsi="Arial Nova Light" w:cs="Arial"/>
        </w:rPr>
      </w:pPr>
    </w:p>
    <w:p w14:paraId="698DB582" w14:textId="3C00C7D0" w:rsidR="006D4C18" w:rsidRPr="008272D9" w:rsidRDefault="006D4C18" w:rsidP="006D4C18">
      <w:pPr>
        <w:rPr>
          <w:rFonts w:ascii="Arial Nova Light" w:hAnsi="Arial Nova Light" w:cs="Arial"/>
        </w:rPr>
      </w:pPr>
      <w:r w:rsidRPr="008272D9">
        <w:rPr>
          <w:rFonts w:ascii="Arial Nova Light" w:hAnsi="Arial Nova Light" w:cs="Arial"/>
        </w:rPr>
        <w:t>Voor de nieuwe collectanten die nog niet zijn ingevoerd in Collectekracht, ontvangt u een blanco collectantenblad zonder QR-code. De collectant maakt dan gebruik van de algemene QR-code op de achterzijde van het informatiekaartje ‘Steun de Hersenstichting.</w:t>
      </w:r>
      <w:r w:rsidRPr="008272D9">
        <w:rPr>
          <w:rFonts w:ascii="Arial Nova Light" w:hAnsi="Arial Nova Light"/>
        </w:rPr>
        <w:br/>
      </w:r>
      <w:r w:rsidRPr="008272D9">
        <w:rPr>
          <w:rFonts w:ascii="Arial Nova Light" w:hAnsi="Arial Nova Light" w:cs="Arial"/>
        </w:rPr>
        <w:t xml:space="preserve">De opbrengst van de QR-code komt dan op de algemene rekening van de Hersenstichting en niet op naam bij de collectant in Collectekracht. </w:t>
      </w:r>
    </w:p>
    <w:p w14:paraId="7C792B31" w14:textId="77777777" w:rsidR="008F4602" w:rsidRPr="008272D9" w:rsidRDefault="008F4602" w:rsidP="006D4C18">
      <w:pPr>
        <w:rPr>
          <w:rFonts w:ascii="Arial Nova Light" w:hAnsi="Arial Nova Light" w:cs="Arial"/>
        </w:rPr>
      </w:pPr>
    </w:p>
    <w:p w14:paraId="4F7AF761" w14:textId="77777777" w:rsidR="006D4C18" w:rsidRPr="008272D9" w:rsidRDefault="006D4C18" w:rsidP="006D4C18">
      <w:pPr>
        <w:rPr>
          <w:rFonts w:ascii="Arial Nova Light" w:hAnsi="Arial Nova Light" w:cs="Arial"/>
          <w:b/>
          <w:bCs/>
        </w:rPr>
      </w:pPr>
      <w:r w:rsidRPr="008272D9">
        <w:rPr>
          <w:rFonts w:ascii="Arial Nova Light" w:hAnsi="Arial Nova Light" w:cs="Arial"/>
          <w:b/>
          <w:bCs/>
        </w:rPr>
        <w:t xml:space="preserve">Hoe werkt betalen met een QR-code? </w:t>
      </w:r>
    </w:p>
    <w:p w14:paraId="3B711264" w14:textId="77777777" w:rsidR="006D4C18" w:rsidRPr="008272D9" w:rsidRDefault="006D4C18" w:rsidP="006D4C18">
      <w:pPr>
        <w:rPr>
          <w:rFonts w:ascii="Arial Nova Light" w:hAnsi="Arial Nova Light" w:cs="Arial"/>
        </w:rPr>
      </w:pPr>
      <w:r w:rsidRPr="008272D9">
        <w:rPr>
          <w:rFonts w:ascii="Arial Nova Light" w:hAnsi="Arial Nova Light" w:cs="Arial"/>
        </w:rPr>
        <w:t>De gever scant de QR-code met de mobiel bankieren app of met de Tikkie app. Om een betaling te doen worden de volgende stappen doorlopen:</w:t>
      </w:r>
    </w:p>
    <w:p w14:paraId="3DD985B0" w14:textId="1B021422" w:rsidR="006D4C18" w:rsidRPr="008272D9" w:rsidRDefault="7D856BAB" w:rsidP="1AF14DC6">
      <w:pPr>
        <w:ind w:right="27"/>
        <w:rPr>
          <w:rFonts w:ascii="Arial Nova Light" w:hAnsi="Arial Nova Light"/>
        </w:rPr>
      </w:pPr>
      <w:r w:rsidRPr="008272D9">
        <w:rPr>
          <w:rFonts w:ascii="Arial Nova Light" w:hAnsi="Arial Nova Light"/>
          <w:noProof/>
        </w:rPr>
        <w:drawing>
          <wp:inline distT="0" distB="0" distL="0" distR="0" wp14:anchorId="06072859" wp14:editId="798B1B45">
            <wp:extent cx="2589530" cy="1223645"/>
            <wp:effectExtent l="0" t="0" r="0" b="0"/>
            <wp:docPr id="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3">
                      <a:extLst>
                        <a:ext uri="{28A0092B-C50C-407E-A947-70E740481C1C}">
                          <a14:useLocalDpi xmlns:a14="http://schemas.microsoft.com/office/drawing/2010/main" val="0"/>
                        </a:ext>
                      </a:extLst>
                    </a:blip>
                    <a:stretch>
                      <a:fillRect/>
                    </a:stretch>
                  </pic:blipFill>
                  <pic:spPr>
                    <a:xfrm>
                      <a:off x="0" y="0"/>
                      <a:ext cx="2589530" cy="1223645"/>
                    </a:xfrm>
                    <a:prstGeom prst="rect">
                      <a:avLst/>
                    </a:prstGeom>
                  </pic:spPr>
                </pic:pic>
              </a:graphicData>
            </a:graphic>
          </wp:inline>
        </w:drawing>
      </w:r>
    </w:p>
    <w:p w14:paraId="7BDB4B1C" w14:textId="77777777" w:rsidR="006D4C18" w:rsidRPr="008272D9" w:rsidRDefault="072D0BF9" w:rsidP="006D4C18">
      <w:pPr>
        <w:numPr>
          <w:ilvl w:val="0"/>
          <w:numId w:val="1"/>
        </w:numPr>
        <w:ind w:right="27"/>
        <w:rPr>
          <w:rFonts w:ascii="Arial Nova Light" w:hAnsi="Arial Nova Light" w:cs="Arial"/>
        </w:rPr>
      </w:pPr>
      <w:r w:rsidRPr="008272D9">
        <w:rPr>
          <w:rFonts w:ascii="Arial Nova Light" w:hAnsi="Arial Nova Light" w:cs="Arial"/>
        </w:rPr>
        <w:t>Open de mobiel bankieren app of de Tikkie app</w:t>
      </w:r>
      <w:r w:rsidR="644F0B8F" w:rsidRPr="008272D9">
        <w:rPr>
          <w:rFonts w:ascii="Arial Nova Light" w:hAnsi="Arial Nova Light" w:cs="Arial"/>
        </w:rPr>
        <w:t>.</w:t>
      </w:r>
    </w:p>
    <w:p w14:paraId="26DD67A3" w14:textId="77777777" w:rsidR="006D4C18" w:rsidRPr="008272D9" w:rsidRDefault="006D4C18" w:rsidP="006D4C18">
      <w:pPr>
        <w:numPr>
          <w:ilvl w:val="0"/>
          <w:numId w:val="1"/>
        </w:numPr>
        <w:ind w:right="27"/>
        <w:rPr>
          <w:rFonts w:ascii="Arial Nova Light" w:hAnsi="Arial Nova Light" w:cs="Arial"/>
        </w:rPr>
      </w:pPr>
      <w:r w:rsidRPr="008272D9">
        <w:rPr>
          <w:rFonts w:ascii="Arial Nova Light" w:hAnsi="Arial Nova Light" w:cs="Arial"/>
        </w:rPr>
        <w:t>Scan de QR-code</w:t>
      </w:r>
      <w:r w:rsidR="008F4602" w:rsidRPr="008272D9">
        <w:rPr>
          <w:rFonts w:ascii="Arial Nova Light" w:hAnsi="Arial Nova Light" w:cs="Arial"/>
        </w:rPr>
        <w:t>.</w:t>
      </w:r>
    </w:p>
    <w:p w14:paraId="16DD9270" w14:textId="753546FD" w:rsidR="006D4C18" w:rsidRPr="008272D9" w:rsidRDefault="006D4C18" w:rsidP="006D4C18">
      <w:pPr>
        <w:numPr>
          <w:ilvl w:val="0"/>
          <w:numId w:val="1"/>
        </w:numPr>
        <w:ind w:right="27"/>
        <w:rPr>
          <w:rFonts w:ascii="Arial Nova Light" w:hAnsi="Arial Nova Light" w:cs="Arial"/>
        </w:rPr>
      </w:pPr>
      <w:r w:rsidRPr="008272D9">
        <w:rPr>
          <w:rFonts w:ascii="Arial Nova Light" w:hAnsi="Arial Nova Light" w:cs="Arial"/>
        </w:rPr>
        <w:t xml:space="preserve">Er wordt automatisch ingelogd in de bank app en vanaf daar kan de gever de volgende betaalgegevens controleren: bedrag, omschrijving en begunstigde. Het bedrag staat standaard op € </w:t>
      </w:r>
      <w:r w:rsidR="4186D2BB" w:rsidRPr="008272D9">
        <w:rPr>
          <w:rFonts w:ascii="Arial Nova Light" w:hAnsi="Arial Nova Light" w:cs="Arial"/>
        </w:rPr>
        <w:t>5</w:t>
      </w:r>
      <w:r w:rsidR="00273655" w:rsidRPr="008272D9">
        <w:rPr>
          <w:rFonts w:ascii="Arial Nova Light" w:hAnsi="Arial Nova Light" w:cs="Arial"/>
        </w:rPr>
        <w:t xml:space="preserve"> </w:t>
      </w:r>
      <w:r w:rsidRPr="008272D9">
        <w:rPr>
          <w:rFonts w:ascii="Arial Nova Light" w:hAnsi="Arial Nova Light" w:cs="Arial"/>
        </w:rPr>
        <w:t xml:space="preserve">maar kan handmatig worden aangepast. </w:t>
      </w:r>
    </w:p>
    <w:p w14:paraId="4D478B55" w14:textId="77777777" w:rsidR="006D4C18" w:rsidRPr="008272D9" w:rsidRDefault="006D4C18" w:rsidP="006D4C18">
      <w:pPr>
        <w:numPr>
          <w:ilvl w:val="0"/>
          <w:numId w:val="1"/>
        </w:numPr>
        <w:ind w:right="27"/>
        <w:rPr>
          <w:rFonts w:ascii="Arial Nova Light" w:hAnsi="Arial Nova Light" w:cs="Arial"/>
        </w:rPr>
      </w:pPr>
      <w:r w:rsidRPr="008272D9">
        <w:rPr>
          <w:rFonts w:ascii="Arial Nova Light" w:hAnsi="Arial Nova Light" w:cs="Arial"/>
        </w:rPr>
        <w:lastRenderedPageBreak/>
        <w:t>Door op ‘Betalen’ te drukken wordt de betaling afgerond. De gever toetst nog een laatste keer de beveiligingscode in de app en vervolgens wordt de betaling afgerond via de bevestigingspagina van de Hersenstichting.</w:t>
      </w:r>
    </w:p>
    <w:p w14:paraId="4CB92201" w14:textId="77777777" w:rsidR="008F4602" w:rsidRPr="008272D9" w:rsidRDefault="008F4602" w:rsidP="006D4C18">
      <w:pPr>
        <w:rPr>
          <w:rFonts w:ascii="Arial Nova Light" w:hAnsi="Arial Nova Light" w:cs="Calibri"/>
          <w:b/>
        </w:rPr>
      </w:pPr>
      <w:r w:rsidRPr="008272D9">
        <w:rPr>
          <w:rFonts w:ascii="Arial Nova Light" w:hAnsi="Arial Nova Light" w:cs="Calibri"/>
          <w:b/>
        </w:rPr>
        <w:br w:type="page"/>
      </w:r>
    </w:p>
    <w:p w14:paraId="755A704E" w14:textId="77777777" w:rsidR="006D4C18" w:rsidRPr="008272D9" w:rsidRDefault="006D4C18" w:rsidP="006D4C18">
      <w:pPr>
        <w:rPr>
          <w:rFonts w:ascii="Arial Nova Light" w:hAnsi="Arial Nova Light" w:cs="Arial"/>
          <w:b/>
          <w:bCs/>
        </w:rPr>
      </w:pPr>
      <w:r w:rsidRPr="008272D9">
        <w:rPr>
          <w:rFonts w:ascii="Arial Nova Light" w:hAnsi="Arial Nova Light" w:cs="Arial"/>
          <w:b/>
          <w:bCs/>
        </w:rPr>
        <w:lastRenderedPageBreak/>
        <w:t>Waar vindt u aanvullende informatie over de QR-code?</w:t>
      </w:r>
    </w:p>
    <w:p w14:paraId="2993486A" w14:textId="43E864FE" w:rsidR="006D4C18" w:rsidRPr="008272D9" w:rsidRDefault="006D4C18" w:rsidP="008F4602">
      <w:pPr>
        <w:numPr>
          <w:ilvl w:val="0"/>
          <w:numId w:val="1"/>
        </w:numPr>
        <w:ind w:right="27"/>
        <w:rPr>
          <w:rFonts w:ascii="Arial Nova Light" w:hAnsi="Arial Nova Light" w:cs="Arial"/>
        </w:rPr>
      </w:pPr>
      <w:r w:rsidRPr="008272D9">
        <w:rPr>
          <w:rFonts w:ascii="Arial Nova Light" w:hAnsi="Arial Nova Light" w:cs="Arial"/>
        </w:rPr>
        <w:t xml:space="preserve">Op </w:t>
      </w:r>
      <w:hyperlink r:id="rId24">
        <w:r w:rsidRPr="008272D9">
          <w:rPr>
            <w:rFonts w:ascii="Arial Nova Light" w:hAnsi="Arial Nova Light" w:cs="Arial"/>
          </w:rPr>
          <w:t>www.hersenstichting.nl/ikbencollectant</w:t>
        </w:r>
      </w:hyperlink>
      <w:r w:rsidR="008F4602" w:rsidRPr="008272D9">
        <w:rPr>
          <w:rFonts w:ascii="Arial Nova Light" w:hAnsi="Arial Nova Light" w:cs="Arial"/>
        </w:rPr>
        <w:t>.</w:t>
      </w:r>
      <w:r w:rsidRPr="008272D9">
        <w:rPr>
          <w:rFonts w:ascii="Arial Nova Light" w:hAnsi="Arial Nova Light"/>
        </w:rPr>
        <w:br/>
      </w:r>
      <w:r w:rsidR="2120AEF1" w:rsidRPr="008272D9">
        <w:rPr>
          <w:rFonts w:ascii="Arial Nova Light" w:hAnsi="Arial Nova Light" w:cs="Arial"/>
        </w:rPr>
        <w:t>Hier</w:t>
      </w:r>
      <w:r w:rsidRPr="008272D9">
        <w:rPr>
          <w:rFonts w:ascii="Arial Nova Light" w:hAnsi="Arial Nova Light" w:cs="Arial"/>
        </w:rPr>
        <w:t xml:space="preserve"> kunt u een instructie filmpje vinden over betalen via de QR-code.</w:t>
      </w:r>
    </w:p>
    <w:p w14:paraId="124DC987" w14:textId="77777777" w:rsidR="006D4C18" w:rsidRPr="008272D9" w:rsidRDefault="006D4C18" w:rsidP="008F4602">
      <w:pPr>
        <w:numPr>
          <w:ilvl w:val="0"/>
          <w:numId w:val="1"/>
        </w:numPr>
        <w:ind w:right="27"/>
        <w:rPr>
          <w:rFonts w:ascii="Arial Nova Light" w:hAnsi="Arial Nova Light" w:cs="Arial"/>
        </w:rPr>
      </w:pPr>
      <w:r w:rsidRPr="008272D9">
        <w:rPr>
          <w:rFonts w:ascii="Arial Nova Light" w:hAnsi="Arial Nova Light" w:cs="Arial"/>
        </w:rPr>
        <w:t>Of scan en test zelf een keer de QR-code</w:t>
      </w:r>
      <w:r w:rsidR="008F4602" w:rsidRPr="008272D9">
        <w:rPr>
          <w:rFonts w:ascii="Arial Nova Light" w:hAnsi="Arial Nova Light" w:cs="Arial"/>
        </w:rPr>
        <w:t>.</w:t>
      </w:r>
    </w:p>
    <w:p w14:paraId="4D38EA4D" w14:textId="77777777" w:rsidR="006D4C18" w:rsidRPr="008272D9" w:rsidRDefault="006D4C18" w:rsidP="00B05A14">
      <w:pPr>
        <w:ind w:right="27"/>
        <w:rPr>
          <w:rFonts w:ascii="Arial Nova Light" w:hAnsi="Arial Nova Light" w:cs="Arial"/>
        </w:rPr>
      </w:pPr>
    </w:p>
    <w:p w14:paraId="1B8176E6" w14:textId="77777777" w:rsidR="00312DB7" w:rsidRPr="008272D9" w:rsidRDefault="00312DB7" w:rsidP="000C7B0A">
      <w:pPr>
        <w:pStyle w:val="Kop3"/>
        <w:spacing w:before="0"/>
        <w:rPr>
          <w:rFonts w:ascii="Arial Nova Light" w:hAnsi="Arial Nova Light" w:cs="Arial"/>
          <w:sz w:val="24"/>
          <w:szCs w:val="24"/>
        </w:rPr>
      </w:pPr>
      <w:bookmarkStart w:id="103" w:name="_Toc239145289"/>
      <w:bookmarkStart w:id="104" w:name="_Toc336939363"/>
      <w:bookmarkStart w:id="105" w:name="_Toc385344674"/>
      <w:bookmarkStart w:id="106" w:name="_Toc385344894"/>
      <w:bookmarkStart w:id="107" w:name="_Toc385344949"/>
      <w:bookmarkStart w:id="108" w:name="_Toc385345004"/>
      <w:bookmarkStart w:id="109" w:name="_Toc385345318"/>
      <w:bookmarkStart w:id="110" w:name="_Toc385345448"/>
      <w:bookmarkStart w:id="111" w:name="_Toc385345548"/>
      <w:bookmarkStart w:id="112" w:name="_Toc385345782"/>
      <w:bookmarkStart w:id="113" w:name="_Toc385345883"/>
      <w:bookmarkStart w:id="114" w:name="_Toc385345976"/>
      <w:bookmarkStart w:id="115" w:name="_Toc459385961"/>
      <w:bookmarkStart w:id="116" w:name="_Toc88560565"/>
      <w:r w:rsidRPr="008272D9">
        <w:rPr>
          <w:rFonts w:ascii="Arial Nova Light" w:hAnsi="Arial Nova Light" w:cs="Arial"/>
          <w:sz w:val="24"/>
          <w:szCs w:val="24"/>
        </w:rPr>
        <w:t>Straatcollecte</w:t>
      </w:r>
      <w:bookmarkEnd w:id="101"/>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50BB10BF" w14:textId="084F2A77" w:rsidR="00F61D48" w:rsidRPr="008272D9" w:rsidRDefault="003D61DE" w:rsidP="00312DB7">
      <w:pPr>
        <w:rPr>
          <w:rFonts w:ascii="Arial Nova Light" w:hAnsi="Arial Nova Light" w:cs="Arial"/>
        </w:rPr>
      </w:pPr>
      <w:r w:rsidRPr="008272D9">
        <w:rPr>
          <w:rFonts w:ascii="Arial Nova Light" w:hAnsi="Arial Nova Light" w:cs="Arial"/>
        </w:rPr>
        <w:t xml:space="preserve">De straatcollecte is </w:t>
      </w:r>
      <w:r w:rsidR="00B05A14" w:rsidRPr="008272D9">
        <w:rPr>
          <w:rFonts w:ascii="Arial Nova Light" w:hAnsi="Arial Nova Light" w:cs="Arial"/>
        </w:rPr>
        <w:t>co</w:t>
      </w:r>
      <w:r w:rsidR="009A0395" w:rsidRPr="008272D9">
        <w:rPr>
          <w:rFonts w:ascii="Arial Nova Light" w:hAnsi="Arial Nova Light" w:cs="Arial"/>
        </w:rPr>
        <w:t xml:space="preserve">llecteren met een collectebus in bijvoorbeeld </w:t>
      </w:r>
      <w:r w:rsidR="00F24F7E" w:rsidRPr="008272D9">
        <w:rPr>
          <w:rFonts w:ascii="Arial Nova Light" w:hAnsi="Arial Nova Light" w:cs="Arial"/>
        </w:rPr>
        <w:t xml:space="preserve">een </w:t>
      </w:r>
      <w:r w:rsidR="009A0395" w:rsidRPr="008272D9">
        <w:rPr>
          <w:rFonts w:ascii="Arial Nova Light" w:hAnsi="Arial Nova Light" w:cs="Arial"/>
        </w:rPr>
        <w:t>winkelcentr</w:t>
      </w:r>
      <w:r w:rsidR="00F24F7E" w:rsidRPr="008272D9">
        <w:rPr>
          <w:rFonts w:ascii="Arial Nova Light" w:hAnsi="Arial Nova Light" w:cs="Arial"/>
        </w:rPr>
        <w:t>um</w:t>
      </w:r>
      <w:r w:rsidR="009A0395" w:rsidRPr="008272D9">
        <w:rPr>
          <w:rFonts w:ascii="Arial Nova Light" w:hAnsi="Arial Nova Light" w:cs="Arial"/>
        </w:rPr>
        <w:t xml:space="preserve"> </w:t>
      </w:r>
      <w:r w:rsidR="00F24F7E" w:rsidRPr="008272D9">
        <w:rPr>
          <w:rFonts w:ascii="Arial Nova Light" w:hAnsi="Arial Nova Light" w:cs="Arial"/>
        </w:rPr>
        <w:t>of de markt.</w:t>
      </w:r>
      <w:r w:rsidR="00B05A14" w:rsidRPr="008272D9">
        <w:rPr>
          <w:rFonts w:ascii="Arial Nova Light" w:hAnsi="Arial Nova Light" w:cs="Arial"/>
        </w:rPr>
        <w:t xml:space="preserve"> </w:t>
      </w:r>
      <w:r w:rsidR="00312DB7" w:rsidRPr="008272D9">
        <w:rPr>
          <w:rFonts w:ascii="Arial Nova Light" w:hAnsi="Arial Nova Light" w:cs="Arial"/>
        </w:rPr>
        <w:t xml:space="preserve">De ervaring heeft geleerd dat </w:t>
      </w:r>
      <w:r w:rsidR="009A0395" w:rsidRPr="008272D9">
        <w:rPr>
          <w:rFonts w:ascii="Arial Nova Light" w:hAnsi="Arial Nova Light" w:cs="Arial"/>
        </w:rPr>
        <w:t xml:space="preserve">deze vorm van </w:t>
      </w:r>
      <w:r w:rsidR="00312DB7" w:rsidRPr="008272D9">
        <w:rPr>
          <w:rFonts w:ascii="Arial Nova Light" w:hAnsi="Arial Nova Light" w:cs="Arial"/>
        </w:rPr>
        <w:t>collecteren tijdens de collecteperiode vaak h</w:t>
      </w:r>
      <w:r w:rsidR="009A0395" w:rsidRPr="008272D9">
        <w:rPr>
          <w:rFonts w:ascii="Arial Nova Light" w:hAnsi="Arial Nova Light" w:cs="Arial"/>
        </w:rPr>
        <w:t>oge opbrengsten oplevert. O</w:t>
      </w:r>
      <w:r w:rsidR="00312DB7" w:rsidRPr="008272D9">
        <w:rPr>
          <w:rFonts w:ascii="Arial Nova Light" w:hAnsi="Arial Nova Light" w:cs="Arial"/>
        </w:rPr>
        <w:t>ok evenementen lenen zich voor een stra</w:t>
      </w:r>
      <w:r w:rsidR="00B747CF" w:rsidRPr="008272D9">
        <w:rPr>
          <w:rFonts w:ascii="Arial Nova Light" w:hAnsi="Arial Nova Light" w:cs="Arial"/>
        </w:rPr>
        <w:t xml:space="preserve">atcollecte. Lees er wel eerst even </w:t>
      </w:r>
      <w:r w:rsidR="00312DB7" w:rsidRPr="008272D9">
        <w:rPr>
          <w:rFonts w:ascii="Arial Nova Light" w:hAnsi="Arial Nova Light" w:cs="Arial"/>
        </w:rPr>
        <w:t xml:space="preserve">de vergunningsvoorwaarden op na. </w:t>
      </w:r>
      <w:r w:rsidR="00B747CF" w:rsidRPr="008272D9">
        <w:rPr>
          <w:rFonts w:ascii="Arial Nova Light" w:hAnsi="Arial Nova Light" w:cs="Arial"/>
        </w:rPr>
        <w:t xml:space="preserve">Daarin staat wat hiervoor de mogelijkheden zijn in uw gemeente. </w:t>
      </w:r>
      <w:r w:rsidR="00312DB7" w:rsidRPr="008272D9">
        <w:rPr>
          <w:rFonts w:ascii="Arial Nova Light" w:hAnsi="Arial Nova Light" w:cs="Arial"/>
        </w:rPr>
        <w:t xml:space="preserve">Soms moet </w:t>
      </w:r>
      <w:r w:rsidR="009F2DA4" w:rsidRPr="008272D9">
        <w:rPr>
          <w:rFonts w:ascii="Arial Nova Light" w:hAnsi="Arial Nova Light" w:cs="Arial"/>
        </w:rPr>
        <w:t xml:space="preserve">bijvoorbeeld </w:t>
      </w:r>
      <w:r w:rsidR="008136B6" w:rsidRPr="008272D9">
        <w:rPr>
          <w:rFonts w:ascii="Arial Nova Light" w:hAnsi="Arial Nova Light" w:cs="Arial"/>
        </w:rPr>
        <w:t xml:space="preserve">apart toestemming </w:t>
      </w:r>
      <w:r w:rsidR="00312DB7" w:rsidRPr="008272D9">
        <w:rPr>
          <w:rFonts w:ascii="Arial Nova Light" w:hAnsi="Arial Nova Light" w:cs="Arial"/>
        </w:rPr>
        <w:t xml:space="preserve">worden </w:t>
      </w:r>
      <w:r w:rsidR="008136B6" w:rsidRPr="008272D9">
        <w:rPr>
          <w:rFonts w:ascii="Arial Nova Light" w:hAnsi="Arial Nova Light" w:cs="Arial"/>
        </w:rPr>
        <w:t xml:space="preserve">gevraagd </w:t>
      </w:r>
      <w:r w:rsidR="00312DB7" w:rsidRPr="008272D9">
        <w:rPr>
          <w:rFonts w:ascii="Arial Nova Light" w:hAnsi="Arial Nova Light" w:cs="Arial"/>
        </w:rPr>
        <w:t>aan de manager van de supermarkt, het winkelcentrum of de evenementenorganisatie</w:t>
      </w:r>
      <w:r w:rsidR="00172A75" w:rsidRPr="008272D9">
        <w:rPr>
          <w:rFonts w:ascii="Arial Nova Light" w:hAnsi="Arial Nova Light" w:cs="Arial"/>
        </w:rPr>
        <w:t>.</w:t>
      </w:r>
      <w:r w:rsidR="00D653AB" w:rsidRPr="008272D9">
        <w:rPr>
          <w:rFonts w:ascii="Arial Nova Light" w:hAnsi="Arial Nova Light" w:cs="Arial"/>
        </w:rPr>
        <w:t xml:space="preserve"> </w:t>
      </w:r>
    </w:p>
    <w:p w14:paraId="337E5C42" w14:textId="77777777" w:rsidR="0027283A" w:rsidRPr="008272D9" w:rsidRDefault="0027283A" w:rsidP="00312DB7">
      <w:pPr>
        <w:rPr>
          <w:rFonts w:ascii="Arial Nova Light" w:hAnsi="Arial Nova Light" w:cs="Arial"/>
          <w:b/>
        </w:rPr>
      </w:pPr>
    </w:p>
    <w:p w14:paraId="11A626E6" w14:textId="77777777" w:rsidR="00CF1472" w:rsidRPr="008272D9" w:rsidRDefault="00D653AB" w:rsidP="00845289">
      <w:pPr>
        <w:pStyle w:val="Kop2"/>
        <w:spacing w:before="0"/>
        <w:rPr>
          <w:rFonts w:ascii="Arial Nova Light" w:hAnsi="Arial Nova Light"/>
          <w:sz w:val="24"/>
          <w:szCs w:val="24"/>
        </w:rPr>
      </w:pPr>
      <w:bookmarkStart w:id="117" w:name="_Toc239145290"/>
      <w:bookmarkStart w:id="118" w:name="_Toc336939364"/>
      <w:bookmarkStart w:id="119" w:name="_Toc385344675"/>
      <w:bookmarkStart w:id="120" w:name="_Toc385344895"/>
      <w:bookmarkStart w:id="121" w:name="_Toc385344950"/>
      <w:bookmarkStart w:id="122" w:name="_Toc385345005"/>
      <w:bookmarkStart w:id="123" w:name="_Toc385345319"/>
      <w:bookmarkStart w:id="124" w:name="_Toc385345449"/>
      <w:bookmarkStart w:id="125" w:name="_Toc385345549"/>
      <w:bookmarkStart w:id="126" w:name="_Toc385345783"/>
      <w:bookmarkStart w:id="127" w:name="_Toc385345884"/>
      <w:bookmarkStart w:id="128" w:name="_Toc385345977"/>
      <w:bookmarkStart w:id="129" w:name="_Toc459385962"/>
      <w:bookmarkStart w:id="130" w:name="_Toc88560566"/>
      <w:r w:rsidRPr="008272D9">
        <w:rPr>
          <w:rFonts w:ascii="Arial Nova Light" w:hAnsi="Arial Nova Light"/>
          <w:sz w:val="24"/>
          <w:szCs w:val="24"/>
        </w:rPr>
        <w:t xml:space="preserve">Uitbreiden van het </w:t>
      </w:r>
      <w:r w:rsidR="00CF1472" w:rsidRPr="008272D9">
        <w:rPr>
          <w:rFonts w:ascii="Arial Nova Light" w:hAnsi="Arial Nova Light"/>
          <w:sz w:val="24"/>
          <w:szCs w:val="24"/>
        </w:rPr>
        <w:t>collectanten</w:t>
      </w:r>
      <w:r w:rsidRPr="008272D9">
        <w:rPr>
          <w:rFonts w:ascii="Arial Nova Light" w:hAnsi="Arial Nova Light"/>
          <w:sz w:val="24"/>
          <w:szCs w:val="24"/>
        </w:rPr>
        <w:t>team</w:t>
      </w:r>
      <w:bookmarkEnd w:id="117"/>
      <w:bookmarkEnd w:id="118"/>
      <w:r w:rsidR="00BC152C" w:rsidRPr="008272D9">
        <w:rPr>
          <w:rFonts w:ascii="Arial Nova Light" w:hAnsi="Arial Nova Light"/>
          <w:i w:val="0"/>
          <w:sz w:val="24"/>
          <w:szCs w:val="24"/>
        </w:rPr>
        <w:t xml:space="preserve"> (b</w:t>
      </w:r>
      <w:r w:rsidR="00BC152C" w:rsidRPr="008272D9">
        <w:rPr>
          <w:rFonts w:ascii="Arial Nova Light" w:hAnsi="Arial Nova Light"/>
          <w:sz w:val="24"/>
          <w:szCs w:val="24"/>
        </w:rPr>
        <w:t xml:space="preserve">ijlage </w:t>
      </w:r>
      <w:r w:rsidR="003D61DE" w:rsidRPr="008272D9">
        <w:rPr>
          <w:rFonts w:ascii="Arial Nova Light" w:hAnsi="Arial Nova Light"/>
          <w:sz w:val="24"/>
          <w:szCs w:val="24"/>
        </w:rPr>
        <w:t>1</w:t>
      </w:r>
      <w:r w:rsidR="00BC152C" w:rsidRPr="008272D9">
        <w:rPr>
          <w:rFonts w:ascii="Arial Nova Light" w:hAnsi="Arial Nova Light"/>
          <w:sz w:val="24"/>
          <w:szCs w:val="24"/>
        </w:rPr>
        <w:t>)</w:t>
      </w:r>
      <w:bookmarkEnd w:id="119"/>
      <w:bookmarkEnd w:id="120"/>
      <w:bookmarkEnd w:id="121"/>
      <w:bookmarkEnd w:id="122"/>
      <w:bookmarkEnd w:id="123"/>
      <w:bookmarkEnd w:id="124"/>
      <w:bookmarkEnd w:id="125"/>
      <w:bookmarkEnd w:id="126"/>
      <w:bookmarkEnd w:id="127"/>
      <w:bookmarkEnd w:id="128"/>
      <w:bookmarkEnd w:id="129"/>
      <w:bookmarkEnd w:id="130"/>
    </w:p>
    <w:p w14:paraId="2E2EEDA5" w14:textId="69FCB3D8" w:rsidR="00CC21E3" w:rsidRPr="008272D9" w:rsidRDefault="009A0395" w:rsidP="002C70ED">
      <w:pPr>
        <w:rPr>
          <w:rFonts w:ascii="Arial Nova Light" w:hAnsi="Arial Nova Light" w:cs="Arial"/>
        </w:rPr>
      </w:pPr>
      <w:r w:rsidRPr="008272D9">
        <w:rPr>
          <w:rFonts w:ascii="Arial Nova Light" w:hAnsi="Arial Nova Light" w:cs="Arial"/>
        </w:rPr>
        <w:t>Om de</w:t>
      </w:r>
      <w:r w:rsidR="002C70ED" w:rsidRPr="008272D9">
        <w:rPr>
          <w:rFonts w:ascii="Arial Nova Light" w:hAnsi="Arial Nova Light" w:cs="Arial"/>
        </w:rPr>
        <w:t xml:space="preserve"> groei van onze collecte mogelijk te maken, is de groei van het aantal collectanten heel belangrijk. Vanuit het hoofdkantoor worden verschillende acties ondernomen om nieuwe collectanten te</w:t>
      </w:r>
      <w:r w:rsidR="00B05A14" w:rsidRPr="008272D9">
        <w:rPr>
          <w:rFonts w:ascii="Arial Nova Light" w:hAnsi="Arial Nova Light" w:cs="Arial"/>
        </w:rPr>
        <w:t xml:space="preserve"> werven. U kunt ons </w:t>
      </w:r>
      <w:r w:rsidRPr="008272D9">
        <w:rPr>
          <w:rFonts w:ascii="Arial Nova Light" w:hAnsi="Arial Nova Light" w:cs="Arial"/>
        </w:rPr>
        <w:t xml:space="preserve">echter </w:t>
      </w:r>
      <w:r w:rsidR="002C70ED" w:rsidRPr="008272D9">
        <w:rPr>
          <w:rFonts w:ascii="Arial Nova Light" w:hAnsi="Arial Nova Light" w:cs="Arial"/>
        </w:rPr>
        <w:t xml:space="preserve">ook enorm </w:t>
      </w:r>
      <w:r w:rsidR="003374AB" w:rsidRPr="008272D9">
        <w:rPr>
          <w:rFonts w:ascii="Arial Nova Light" w:hAnsi="Arial Nova Light" w:cs="Arial"/>
        </w:rPr>
        <w:t xml:space="preserve">helpen </w:t>
      </w:r>
      <w:r w:rsidR="002C70ED" w:rsidRPr="008272D9">
        <w:rPr>
          <w:rFonts w:ascii="Arial Nova Light" w:hAnsi="Arial Nova Light" w:cs="Arial"/>
        </w:rPr>
        <w:t xml:space="preserve">door ook bij u in de omgeving </w:t>
      </w:r>
      <w:r w:rsidR="004570C2" w:rsidRPr="008272D9">
        <w:rPr>
          <w:rFonts w:ascii="Arial Nova Light" w:hAnsi="Arial Nova Light" w:cs="Arial"/>
        </w:rPr>
        <w:t xml:space="preserve">en </w:t>
      </w:r>
      <w:r w:rsidR="00E267EA" w:rsidRPr="008272D9">
        <w:rPr>
          <w:rFonts w:ascii="Arial Nova Light" w:hAnsi="Arial Nova Light" w:cs="Arial"/>
        </w:rPr>
        <w:t xml:space="preserve">in </w:t>
      </w:r>
      <w:r w:rsidR="004570C2" w:rsidRPr="008272D9">
        <w:rPr>
          <w:rFonts w:ascii="Arial Nova Light" w:hAnsi="Arial Nova Light" w:cs="Arial"/>
        </w:rPr>
        <w:t xml:space="preserve">uw netwerk </w:t>
      </w:r>
      <w:r w:rsidR="002C70ED" w:rsidRPr="008272D9">
        <w:rPr>
          <w:rFonts w:ascii="Arial Nova Light" w:hAnsi="Arial Nova Light" w:cs="Arial"/>
        </w:rPr>
        <w:t xml:space="preserve">op zoek te gaan naar nieuwe collectanten. </w:t>
      </w:r>
      <w:r w:rsidR="00DE538A" w:rsidRPr="008272D9">
        <w:rPr>
          <w:rFonts w:ascii="Arial Nova Light" w:hAnsi="Arial Nova Light" w:cs="Arial"/>
        </w:rPr>
        <w:t>Dit lij</w:t>
      </w:r>
      <w:r w:rsidR="00E267EA" w:rsidRPr="008272D9">
        <w:rPr>
          <w:rFonts w:ascii="Arial Nova Light" w:hAnsi="Arial Nova Light" w:cs="Arial"/>
        </w:rPr>
        <w:t xml:space="preserve">kt  vaak veel moeilijker dan het </w:t>
      </w:r>
      <w:r w:rsidR="00DE538A" w:rsidRPr="008272D9">
        <w:rPr>
          <w:rFonts w:ascii="Arial Nova Light" w:hAnsi="Arial Nova Light" w:cs="Arial"/>
        </w:rPr>
        <w:t>in de praktijk</w:t>
      </w:r>
      <w:r w:rsidR="00E267EA" w:rsidRPr="008272D9">
        <w:rPr>
          <w:rFonts w:ascii="Arial Nova Light" w:hAnsi="Arial Nova Light" w:cs="Arial"/>
        </w:rPr>
        <w:t xml:space="preserve"> is</w:t>
      </w:r>
      <w:r w:rsidR="00DE538A" w:rsidRPr="008272D9">
        <w:rPr>
          <w:rFonts w:ascii="Arial Nova Light" w:hAnsi="Arial Nova Light" w:cs="Arial"/>
        </w:rPr>
        <w:t xml:space="preserve">. </w:t>
      </w:r>
      <w:r w:rsidR="00CC21E3" w:rsidRPr="008272D9">
        <w:rPr>
          <w:rFonts w:ascii="Arial Nova Light" w:hAnsi="Arial Nova Light" w:cs="Arial"/>
        </w:rPr>
        <w:t>Het is ook mede door de enthousiaste inzet van ve</w:t>
      </w:r>
      <w:r w:rsidR="00E267EA" w:rsidRPr="008272D9">
        <w:rPr>
          <w:rFonts w:ascii="Arial Nova Light" w:hAnsi="Arial Nova Light" w:cs="Arial"/>
        </w:rPr>
        <w:t>e</w:t>
      </w:r>
      <w:r w:rsidR="00CC21E3" w:rsidRPr="008272D9">
        <w:rPr>
          <w:rFonts w:ascii="Arial Nova Light" w:hAnsi="Arial Nova Light" w:cs="Arial"/>
        </w:rPr>
        <w:t>l van onze</w:t>
      </w:r>
      <w:r w:rsidR="00D653AB" w:rsidRPr="008272D9">
        <w:rPr>
          <w:rFonts w:ascii="Arial Nova Light" w:hAnsi="Arial Nova Light" w:cs="Arial"/>
        </w:rPr>
        <w:t xml:space="preserve"> </w:t>
      </w:r>
      <w:r w:rsidR="004F6F90" w:rsidRPr="008272D9">
        <w:rPr>
          <w:rFonts w:ascii="Arial Nova Light" w:hAnsi="Arial Nova Light" w:cs="Arial"/>
        </w:rPr>
        <w:t>organisator</w:t>
      </w:r>
      <w:r w:rsidR="00D653AB" w:rsidRPr="008272D9">
        <w:rPr>
          <w:rFonts w:ascii="Arial Nova Light" w:hAnsi="Arial Nova Light" w:cs="Arial"/>
        </w:rPr>
        <w:t>en dat groei van hun</w:t>
      </w:r>
      <w:r w:rsidR="00CC21E3" w:rsidRPr="008272D9">
        <w:rPr>
          <w:rFonts w:ascii="Arial Nova Light" w:hAnsi="Arial Nova Light" w:cs="Arial"/>
        </w:rPr>
        <w:t xml:space="preserve"> collec</w:t>
      </w:r>
      <w:r w:rsidR="00D653AB" w:rsidRPr="008272D9">
        <w:rPr>
          <w:rFonts w:ascii="Arial Nova Light" w:hAnsi="Arial Nova Light" w:cs="Arial"/>
        </w:rPr>
        <w:t>teteam elk jaar weer gelukt</w:t>
      </w:r>
      <w:r w:rsidR="00CC21E3" w:rsidRPr="008272D9">
        <w:rPr>
          <w:rFonts w:ascii="Arial Nova Light" w:hAnsi="Arial Nova Light" w:cs="Arial"/>
        </w:rPr>
        <w:t xml:space="preserve"> is. </w:t>
      </w:r>
      <w:r w:rsidR="009F2DA4" w:rsidRPr="008272D9">
        <w:rPr>
          <w:rFonts w:ascii="Arial Nova Light" w:hAnsi="Arial Nova Light" w:cs="Arial"/>
        </w:rPr>
        <w:t xml:space="preserve">Daarnaast is gebleken dat het enthousiasme van de collectanten die geworven zijn door de </w:t>
      </w:r>
      <w:r w:rsidR="004F6F90" w:rsidRPr="008272D9">
        <w:rPr>
          <w:rFonts w:ascii="Arial Nova Light" w:hAnsi="Arial Nova Light" w:cs="Arial"/>
        </w:rPr>
        <w:t>organisator</w:t>
      </w:r>
      <w:r w:rsidR="009F2DA4" w:rsidRPr="008272D9">
        <w:rPr>
          <w:rFonts w:ascii="Arial Nova Light" w:hAnsi="Arial Nova Light" w:cs="Arial"/>
        </w:rPr>
        <w:t>en zelf vaak groot is en dat deze groep collectanten trouw zijn</w:t>
      </w:r>
      <w:r w:rsidR="00F24F7E" w:rsidRPr="008272D9">
        <w:rPr>
          <w:rFonts w:ascii="Arial Nova Light" w:hAnsi="Arial Nova Light" w:cs="Arial"/>
        </w:rPr>
        <w:t xml:space="preserve"> </w:t>
      </w:r>
      <w:r w:rsidR="29E81DD7" w:rsidRPr="008272D9">
        <w:rPr>
          <w:rFonts w:ascii="Arial Nova Light" w:hAnsi="Arial Nova Light" w:cs="Arial"/>
        </w:rPr>
        <w:t>en elk</w:t>
      </w:r>
      <w:r w:rsidR="009F2DA4" w:rsidRPr="008272D9">
        <w:rPr>
          <w:rFonts w:ascii="Arial Nova Light" w:hAnsi="Arial Nova Light" w:cs="Arial"/>
        </w:rPr>
        <w:t xml:space="preserve"> jaar weer voor </w:t>
      </w:r>
      <w:r w:rsidR="7E86A665" w:rsidRPr="008272D9">
        <w:rPr>
          <w:rFonts w:ascii="Arial Nova Light" w:hAnsi="Arial Nova Light" w:cs="Arial"/>
        </w:rPr>
        <w:t>ons op</w:t>
      </w:r>
      <w:r w:rsidR="009F2DA4" w:rsidRPr="008272D9">
        <w:rPr>
          <w:rFonts w:ascii="Arial Nova Light" w:hAnsi="Arial Nova Light" w:cs="Arial"/>
        </w:rPr>
        <w:t xml:space="preserve"> pad gaan. </w:t>
      </w:r>
      <w:r w:rsidR="00CC21E3" w:rsidRPr="008272D9">
        <w:rPr>
          <w:rFonts w:ascii="Arial Nova Light" w:hAnsi="Arial Nova Light" w:cs="Arial"/>
        </w:rPr>
        <w:t xml:space="preserve">Wij zijn u </w:t>
      </w:r>
      <w:r w:rsidR="00F24F7E" w:rsidRPr="008272D9">
        <w:rPr>
          <w:rFonts w:ascii="Arial Nova Light" w:hAnsi="Arial Nova Light" w:cs="Arial"/>
        </w:rPr>
        <w:t xml:space="preserve">daarom </w:t>
      </w:r>
      <w:r w:rsidR="00CC21E3" w:rsidRPr="008272D9">
        <w:rPr>
          <w:rFonts w:ascii="Arial Nova Light" w:hAnsi="Arial Nova Light" w:cs="Arial"/>
        </w:rPr>
        <w:t>zeer dankbaar voor elke collectant die u vindt!</w:t>
      </w:r>
    </w:p>
    <w:p w14:paraId="595F8D3C" w14:textId="77777777" w:rsidR="003D61DE" w:rsidRPr="008272D9" w:rsidRDefault="003D61DE" w:rsidP="002C70ED">
      <w:pPr>
        <w:rPr>
          <w:rFonts w:ascii="Arial Nova Light" w:hAnsi="Arial Nova Light" w:cs="Arial"/>
        </w:rPr>
      </w:pPr>
    </w:p>
    <w:p w14:paraId="41BA1CC6" w14:textId="77777777" w:rsidR="003D61DE" w:rsidRPr="008272D9" w:rsidRDefault="003D61DE" w:rsidP="002C70ED">
      <w:pPr>
        <w:rPr>
          <w:rFonts w:ascii="Arial Nova Light" w:hAnsi="Arial Nova Light" w:cs="Arial"/>
        </w:rPr>
      </w:pPr>
      <w:r w:rsidRPr="008272D9">
        <w:rPr>
          <w:rFonts w:ascii="Arial Nova Light" w:hAnsi="Arial Nova Light" w:cs="Arial"/>
        </w:rPr>
        <w:t>In bijlag</w:t>
      </w:r>
      <w:r w:rsidR="002E28E8" w:rsidRPr="008272D9">
        <w:rPr>
          <w:rFonts w:ascii="Arial Nova Light" w:hAnsi="Arial Nova Light" w:cs="Arial"/>
        </w:rPr>
        <w:t>e</w:t>
      </w:r>
      <w:r w:rsidRPr="008272D9">
        <w:rPr>
          <w:rFonts w:ascii="Arial Nova Light" w:hAnsi="Arial Nova Light" w:cs="Arial"/>
        </w:rPr>
        <w:t xml:space="preserve"> 1 vindt u hier meer informatie over. </w:t>
      </w:r>
    </w:p>
    <w:p w14:paraId="1BEEB9F0" w14:textId="77777777" w:rsidR="00485731" w:rsidRPr="008272D9" w:rsidRDefault="00485731" w:rsidP="002C70ED">
      <w:pPr>
        <w:rPr>
          <w:rFonts w:ascii="Arial Nova Light" w:hAnsi="Arial Nova Light" w:cs="Arial"/>
        </w:rPr>
      </w:pPr>
    </w:p>
    <w:p w14:paraId="305FF625" w14:textId="77777777" w:rsidR="001967F3" w:rsidRPr="008272D9" w:rsidRDefault="00ED0761" w:rsidP="000C7B0A">
      <w:pPr>
        <w:pStyle w:val="Kop2"/>
        <w:spacing w:before="0"/>
        <w:rPr>
          <w:rFonts w:ascii="Arial Nova Light" w:hAnsi="Arial Nova Light"/>
          <w:sz w:val="32"/>
          <w:szCs w:val="32"/>
        </w:rPr>
      </w:pPr>
      <w:bookmarkStart w:id="131" w:name="_Toc239145292"/>
      <w:bookmarkStart w:id="132" w:name="_Toc336939366"/>
      <w:bookmarkStart w:id="133" w:name="_Toc385344677"/>
      <w:bookmarkStart w:id="134" w:name="_Toc385344897"/>
      <w:bookmarkStart w:id="135" w:name="_Toc385344952"/>
      <w:bookmarkStart w:id="136" w:name="_Toc385345007"/>
      <w:bookmarkStart w:id="137" w:name="_Toc385345321"/>
      <w:bookmarkStart w:id="138" w:name="_Toc385345451"/>
      <w:bookmarkStart w:id="139" w:name="_Toc385345551"/>
      <w:bookmarkStart w:id="140" w:name="_Toc385345785"/>
      <w:bookmarkStart w:id="141" w:name="_Toc385345886"/>
      <w:bookmarkStart w:id="142" w:name="_Toc385345979"/>
      <w:bookmarkStart w:id="143" w:name="_Toc459385964"/>
      <w:r w:rsidRPr="008272D9">
        <w:rPr>
          <w:rFonts w:ascii="Arial Nova Light" w:hAnsi="Arial Nova Light"/>
          <w:sz w:val="32"/>
          <w:szCs w:val="32"/>
        </w:rPr>
        <w:br w:type="page"/>
      </w:r>
      <w:bookmarkStart w:id="144" w:name="_Toc88560567"/>
      <w:r w:rsidR="001967F3" w:rsidRPr="008272D9">
        <w:rPr>
          <w:rFonts w:ascii="Arial Nova Light" w:hAnsi="Arial Nova Light"/>
          <w:sz w:val="32"/>
          <w:szCs w:val="32"/>
        </w:rPr>
        <w:lastRenderedPageBreak/>
        <w:t>Collecteorganisatie en administratie</w:t>
      </w:r>
      <w:bookmarkEnd w:id="144"/>
    </w:p>
    <w:bookmarkEnd w:id="131"/>
    <w:bookmarkEnd w:id="132"/>
    <w:bookmarkEnd w:id="133"/>
    <w:bookmarkEnd w:id="134"/>
    <w:bookmarkEnd w:id="135"/>
    <w:bookmarkEnd w:id="136"/>
    <w:bookmarkEnd w:id="137"/>
    <w:bookmarkEnd w:id="138"/>
    <w:bookmarkEnd w:id="139"/>
    <w:bookmarkEnd w:id="140"/>
    <w:bookmarkEnd w:id="141"/>
    <w:bookmarkEnd w:id="142"/>
    <w:bookmarkEnd w:id="143"/>
    <w:p w14:paraId="6C72A7A1" w14:textId="77777777" w:rsidR="001967F3" w:rsidRPr="008272D9" w:rsidRDefault="001967F3" w:rsidP="001967F3">
      <w:pPr>
        <w:rPr>
          <w:rFonts w:ascii="Arial Nova Light" w:hAnsi="Arial Nova Light" w:cs="Arial"/>
        </w:rPr>
      </w:pPr>
    </w:p>
    <w:p w14:paraId="0595C28E" w14:textId="77777777" w:rsidR="001967F3" w:rsidRPr="008272D9" w:rsidRDefault="001967F3" w:rsidP="001967F3">
      <w:pPr>
        <w:pStyle w:val="Kop2"/>
        <w:spacing w:before="0"/>
        <w:rPr>
          <w:rFonts w:ascii="Arial Nova Light" w:hAnsi="Arial Nova Light"/>
          <w:i w:val="0"/>
          <w:sz w:val="24"/>
          <w:szCs w:val="24"/>
        </w:rPr>
      </w:pPr>
      <w:bookmarkStart w:id="145" w:name="_Toc88560568"/>
      <w:r w:rsidRPr="008272D9">
        <w:rPr>
          <w:rFonts w:ascii="Arial Nova Light" w:hAnsi="Arial Nova Light"/>
          <w:i w:val="0"/>
          <w:sz w:val="24"/>
          <w:szCs w:val="24"/>
        </w:rPr>
        <w:t>Wijkindeling en/of stratenplan</w:t>
      </w:r>
      <w:bookmarkEnd w:id="145"/>
    </w:p>
    <w:p w14:paraId="5D5566D3" w14:textId="1E8C49BA" w:rsidR="001967F3" w:rsidRPr="008272D9" w:rsidRDefault="001967F3" w:rsidP="001967F3">
      <w:pPr>
        <w:rPr>
          <w:rFonts w:ascii="Arial Nova Light" w:hAnsi="Arial Nova Light" w:cs="Arial"/>
        </w:rPr>
      </w:pPr>
      <w:r w:rsidRPr="008272D9">
        <w:rPr>
          <w:rFonts w:ascii="Arial Nova Light" w:hAnsi="Arial Nova Light" w:cs="Arial"/>
        </w:rPr>
        <w:t xml:space="preserve">Elke collectant moet precies weten waar hij of zij kan collecteren. Het mag immers niet voorkomen dat twee keer op hetzelfde adres wordt aangebeld. Met behulp van een kaart van </w:t>
      </w:r>
      <w:r w:rsidR="006F6D56" w:rsidRPr="008272D9">
        <w:rPr>
          <w:rFonts w:ascii="Arial Nova Light" w:hAnsi="Arial Nova Light" w:cs="Arial"/>
        </w:rPr>
        <w:t xml:space="preserve">uw stad, dorp of wijk </w:t>
      </w:r>
      <w:r w:rsidRPr="008272D9">
        <w:rPr>
          <w:rFonts w:ascii="Arial Nova Light" w:hAnsi="Arial Nova Light" w:cs="Arial"/>
        </w:rPr>
        <w:t xml:space="preserve">kunt u in samenspraak met uw collectanten afspreken in welke straat of straten de collectant gaat collecteren. Stel de collectanten zo </w:t>
      </w:r>
      <w:r w:rsidR="369FE127" w:rsidRPr="008272D9">
        <w:rPr>
          <w:rFonts w:ascii="Arial Nova Light" w:hAnsi="Arial Nova Light" w:cs="Arial"/>
        </w:rPr>
        <w:t>veel mogelijk</w:t>
      </w:r>
      <w:r w:rsidRPr="008272D9">
        <w:rPr>
          <w:rFonts w:ascii="Arial Nova Light" w:hAnsi="Arial Nova Light" w:cs="Arial"/>
        </w:rPr>
        <w:t xml:space="preserve"> in de gelegenheid om in hun voorkeurs straat en/of wijk te lopen. Daarnaast is het goed om te overleggen hoeveel tijd de collectant wil besteden aan de collecte. </w:t>
      </w:r>
    </w:p>
    <w:p w14:paraId="3056910F" w14:textId="77777777" w:rsidR="001967F3" w:rsidRPr="008272D9" w:rsidRDefault="001967F3" w:rsidP="001967F3">
      <w:pPr>
        <w:rPr>
          <w:rFonts w:ascii="Arial Nova Light" w:hAnsi="Arial Nova Light" w:cs="Arial"/>
        </w:rPr>
      </w:pPr>
    </w:p>
    <w:p w14:paraId="0407AF37" w14:textId="77777777" w:rsidR="001967F3" w:rsidRPr="008272D9" w:rsidRDefault="001967F3" w:rsidP="001967F3">
      <w:pPr>
        <w:rPr>
          <w:rFonts w:ascii="Arial Nova Light" w:hAnsi="Arial Nova Light" w:cs="Arial"/>
        </w:rPr>
      </w:pPr>
      <w:r w:rsidRPr="008272D9">
        <w:rPr>
          <w:rFonts w:ascii="Arial Nova Light" w:hAnsi="Arial Nova Light" w:cs="Arial"/>
        </w:rPr>
        <w:t>Maak het de collectant naar de zin, en bespreek</w:t>
      </w:r>
      <w:r w:rsidR="00685708" w:rsidRPr="008272D9">
        <w:rPr>
          <w:rFonts w:ascii="Arial Nova Light" w:hAnsi="Arial Nova Light" w:cs="Arial"/>
        </w:rPr>
        <w:t xml:space="preserve"> </w:t>
      </w:r>
      <w:r w:rsidRPr="008272D9">
        <w:rPr>
          <w:rFonts w:ascii="Arial Nova Light" w:hAnsi="Arial Nova Light" w:cs="Arial"/>
        </w:rPr>
        <w:t xml:space="preserve">samen de mogelijkheden. </w:t>
      </w:r>
    </w:p>
    <w:p w14:paraId="35D97E63" w14:textId="06F51966" w:rsidR="001967F3" w:rsidRPr="008272D9" w:rsidRDefault="001967F3" w:rsidP="001967F3">
      <w:pPr>
        <w:rPr>
          <w:rFonts w:ascii="Arial Nova Light" w:hAnsi="Arial Nova Light" w:cs="Arial"/>
        </w:rPr>
      </w:pPr>
      <w:r w:rsidRPr="008272D9">
        <w:rPr>
          <w:rFonts w:ascii="Arial Nova Light" w:hAnsi="Arial Nova Light" w:cs="Arial"/>
        </w:rPr>
        <w:t xml:space="preserve">U kunt de straten waar gecollecteerd wordt, op alfabetische volgorde, op een lijst bijhouden. Dan kunt u gemakkelijk zien waar al gecollecteerd wordt, wanneer u iemand wilt indelen. In de gemeentegids van uw woonplaats vindt u meestal een plattegrond van uw woonplaats en een lijst met alle straatnamen. </w:t>
      </w:r>
      <w:r w:rsidR="006F6D56" w:rsidRPr="008272D9">
        <w:rPr>
          <w:rFonts w:ascii="Arial Nova Light" w:hAnsi="Arial Nova Light" w:cs="Arial"/>
        </w:rPr>
        <w:t xml:space="preserve">Een andere optie is </w:t>
      </w:r>
      <w:proofErr w:type="spellStart"/>
      <w:r w:rsidR="006F6D56" w:rsidRPr="008272D9">
        <w:rPr>
          <w:rFonts w:ascii="Arial Nova Light" w:hAnsi="Arial Nova Light" w:cs="Arial"/>
        </w:rPr>
        <w:t>Googlemaps</w:t>
      </w:r>
      <w:proofErr w:type="spellEnd"/>
      <w:r w:rsidR="006F6D56" w:rsidRPr="008272D9">
        <w:rPr>
          <w:rFonts w:ascii="Arial Nova Light" w:hAnsi="Arial Nova Light" w:cs="Arial"/>
        </w:rPr>
        <w:t xml:space="preserve"> </w:t>
      </w:r>
      <w:r w:rsidR="26ADB618" w:rsidRPr="008272D9">
        <w:rPr>
          <w:rFonts w:ascii="Arial Nova Light" w:hAnsi="Arial Nova Light" w:cs="Arial"/>
        </w:rPr>
        <w:t>of via</w:t>
      </w:r>
      <w:r w:rsidR="006F6D56" w:rsidRPr="008272D9">
        <w:rPr>
          <w:rFonts w:ascii="Arial Nova Light" w:hAnsi="Arial Nova Light" w:cs="Arial"/>
        </w:rPr>
        <w:t xml:space="preserve"> www.openstreetmap.nl. </w:t>
      </w:r>
      <w:r w:rsidRPr="008272D9">
        <w:rPr>
          <w:rFonts w:ascii="Arial Nova Light" w:hAnsi="Arial Nova Light" w:cs="Arial"/>
        </w:rPr>
        <w:t xml:space="preserve">Ook de site van de postcodes op het internet, www.postcode.nl, kan u verder helpen. </w:t>
      </w:r>
    </w:p>
    <w:p w14:paraId="73D278A6" w14:textId="77777777" w:rsidR="001967F3" w:rsidRPr="008272D9" w:rsidRDefault="001967F3" w:rsidP="001967F3">
      <w:pPr>
        <w:pStyle w:val="Kop2"/>
        <w:spacing w:before="0"/>
        <w:rPr>
          <w:rFonts w:ascii="Arial Nova Light" w:hAnsi="Arial Nova Light"/>
          <w:sz w:val="24"/>
          <w:szCs w:val="24"/>
        </w:rPr>
      </w:pPr>
    </w:p>
    <w:p w14:paraId="6C6B6C97" w14:textId="77777777" w:rsidR="001967F3" w:rsidRPr="008272D9" w:rsidRDefault="001967F3" w:rsidP="001967F3">
      <w:pPr>
        <w:pStyle w:val="Kop2"/>
        <w:spacing w:before="0"/>
        <w:rPr>
          <w:rFonts w:ascii="Arial Nova Light" w:hAnsi="Arial Nova Light"/>
          <w:i w:val="0"/>
          <w:sz w:val="24"/>
          <w:szCs w:val="24"/>
        </w:rPr>
      </w:pPr>
      <w:bookmarkStart w:id="146" w:name="_Toc88560569"/>
      <w:r w:rsidRPr="008272D9">
        <w:rPr>
          <w:rFonts w:ascii="Arial Nova Light" w:hAnsi="Arial Nova Light"/>
          <w:i w:val="0"/>
          <w:sz w:val="24"/>
          <w:szCs w:val="24"/>
        </w:rPr>
        <w:t>Bestellen van de materialen</w:t>
      </w:r>
      <w:bookmarkEnd w:id="146"/>
    </w:p>
    <w:p w14:paraId="7031D975" w14:textId="03DC13B5" w:rsidR="001967F3" w:rsidRPr="008272D9" w:rsidRDefault="001967F3" w:rsidP="001967F3">
      <w:pPr>
        <w:ind w:right="27"/>
        <w:rPr>
          <w:rFonts w:ascii="Arial Nova Light" w:hAnsi="Arial Nova Light" w:cs="Arial"/>
        </w:rPr>
      </w:pPr>
      <w:r w:rsidRPr="008272D9">
        <w:rPr>
          <w:rFonts w:ascii="Arial Nova Light" w:hAnsi="Arial Nova Light" w:cs="Arial"/>
        </w:rPr>
        <w:t>Ruim voor d</w:t>
      </w:r>
      <w:r w:rsidR="006F6D56" w:rsidRPr="008272D9">
        <w:rPr>
          <w:rFonts w:ascii="Arial Nova Light" w:hAnsi="Arial Nova Light" w:cs="Arial"/>
        </w:rPr>
        <w:t>e aanvang van de collecte (oktober/</w:t>
      </w:r>
      <w:r w:rsidRPr="008272D9">
        <w:rPr>
          <w:rFonts w:ascii="Arial Nova Light" w:hAnsi="Arial Nova Light" w:cs="Arial"/>
        </w:rPr>
        <w:t xml:space="preserve">november) willen we van u weten hoeveel collectematerialen u denkt nodig te hebben. </w:t>
      </w:r>
      <w:r w:rsidR="006F6D56" w:rsidRPr="008272D9">
        <w:rPr>
          <w:rFonts w:ascii="Arial Nova Light" w:hAnsi="Arial Nova Light" w:cs="Arial"/>
        </w:rPr>
        <w:t xml:space="preserve">U kunt, </w:t>
      </w:r>
      <w:r w:rsidRPr="008272D9">
        <w:rPr>
          <w:rFonts w:ascii="Arial Nova Light" w:hAnsi="Arial Nova Light" w:cs="Arial"/>
        </w:rPr>
        <w:t>na bericht van uw regiovertegenwoordiger, uw</w:t>
      </w:r>
      <w:r w:rsidR="00917C0D" w:rsidRPr="008272D9">
        <w:rPr>
          <w:rFonts w:ascii="Arial Nova Light" w:hAnsi="Arial Nova Light" w:cs="Arial"/>
        </w:rPr>
        <w:t xml:space="preserve"> bestelling invoeren in Collect</w:t>
      </w:r>
      <w:r w:rsidRPr="008272D9">
        <w:rPr>
          <w:rFonts w:ascii="Arial Nova Light" w:hAnsi="Arial Nova Light" w:cs="Arial"/>
        </w:rPr>
        <w:t xml:space="preserve">eKracht onder Mijn Bestelling. Het is handig als u </w:t>
      </w:r>
      <w:r w:rsidR="12492357" w:rsidRPr="008272D9">
        <w:rPr>
          <w:rFonts w:ascii="Arial Nova Light" w:hAnsi="Arial Nova Light" w:cs="Arial"/>
        </w:rPr>
        <w:t>bijhoudt welke</w:t>
      </w:r>
      <w:r w:rsidRPr="008272D9">
        <w:rPr>
          <w:rFonts w:ascii="Arial Nova Light" w:hAnsi="Arial Nova Light" w:cs="Arial"/>
        </w:rPr>
        <w:t xml:space="preserve"> collectematerialen u nog op voorraad heeft. Bent u voor het eerst organisator, dan wordt de bestelling door de regiovertegenwoordiger ingevuld. U kunt de volgende artikelen bestellen:  </w:t>
      </w:r>
    </w:p>
    <w:p w14:paraId="43706067" w14:textId="77777777" w:rsidR="001967F3" w:rsidRPr="008272D9" w:rsidRDefault="001967F3" w:rsidP="001967F3">
      <w:pPr>
        <w:numPr>
          <w:ilvl w:val="0"/>
          <w:numId w:val="1"/>
        </w:numPr>
        <w:ind w:right="27"/>
        <w:rPr>
          <w:rFonts w:ascii="Arial Nova Light" w:hAnsi="Arial Nova Light" w:cs="Arial"/>
        </w:rPr>
      </w:pPr>
      <w:r w:rsidRPr="008272D9">
        <w:rPr>
          <w:rFonts w:ascii="Arial Nova Light" w:hAnsi="Arial Nova Light" w:cs="Arial"/>
        </w:rPr>
        <w:t>Collectebussen inclusief handvat en verzegeling</w:t>
      </w:r>
    </w:p>
    <w:p w14:paraId="492F35D8" w14:textId="77777777" w:rsidR="001967F3" w:rsidRPr="008272D9" w:rsidRDefault="001967F3" w:rsidP="001967F3">
      <w:pPr>
        <w:numPr>
          <w:ilvl w:val="0"/>
          <w:numId w:val="1"/>
        </w:numPr>
        <w:ind w:right="27"/>
        <w:rPr>
          <w:rFonts w:ascii="Arial Nova Light" w:hAnsi="Arial Nova Light" w:cs="Arial"/>
        </w:rPr>
      </w:pPr>
      <w:r w:rsidRPr="008272D9">
        <w:rPr>
          <w:rFonts w:ascii="Arial Nova Light" w:hAnsi="Arial Nova Light" w:cs="Arial"/>
        </w:rPr>
        <w:t xml:space="preserve">Losse verzegelingen (extra) </w:t>
      </w:r>
    </w:p>
    <w:p w14:paraId="333184EC" w14:textId="77777777" w:rsidR="001967F3" w:rsidRPr="008272D9" w:rsidRDefault="001967F3" w:rsidP="001967F3">
      <w:pPr>
        <w:numPr>
          <w:ilvl w:val="0"/>
          <w:numId w:val="1"/>
        </w:numPr>
        <w:ind w:right="27"/>
        <w:rPr>
          <w:rFonts w:ascii="Arial Nova Light" w:hAnsi="Arial Nova Light" w:cs="Arial"/>
        </w:rPr>
      </w:pPr>
      <w:r w:rsidRPr="008272D9">
        <w:rPr>
          <w:rFonts w:ascii="Arial Nova Light" w:hAnsi="Arial Nova Light" w:cs="Arial"/>
        </w:rPr>
        <w:t>Losse handvatten voor een collectebus</w:t>
      </w:r>
    </w:p>
    <w:p w14:paraId="0DC52954" w14:textId="77777777" w:rsidR="001967F3" w:rsidRPr="008272D9" w:rsidRDefault="001967F3" w:rsidP="001967F3">
      <w:pPr>
        <w:numPr>
          <w:ilvl w:val="0"/>
          <w:numId w:val="1"/>
        </w:numPr>
        <w:ind w:right="27"/>
        <w:rPr>
          <w:rFonts w:ascii="Arial Nova Light" w:hAnsi="Arial Nova Light" w:cs="Arial"/>
        </w:rPr>
      </w:pPr>
      <w:r w:rsidRPr="008272D9">
        <w:rPr>
          <w:rFonts w:ascii="Arial Nova Light" w:hAnsi="Arial Nova Light" w:cs="Arial"/>
        </w:rPr>
        <w:t xml:space="preserve">Collectantenbrief </w:t>
      </w:r>
      <w:r w:rsidR="006F6D56" w:rsidRPr="008272D9">
        <w:rPr>
          <w:rFonts w:ascii="Arial Nova Light" w:hAnsi="Arial Nova Light" w:cs="Arial"/>
        </w:rPr>
        <w:t>met tips voor de collectant</w:t>
      </w:r>
      <w:r w:rsidRPr="008272D9">
        <w:rPr>
          <w:rFonts w:ascii="Arial Nova Light" w:hAnsi="Arial Nova Light" w:cs="Arial"/>
        </w:rPr>
        <w:t xml:space="preserve"> </w:t>
      </w:r>
    </w:p>
    <w:p w14:paraId="5FCF3BF4" w14:textId="77777777" w:rsidR="001967F3" w:rsidRPr="008272D9" w:rsidRDefault="001967F3" w:rsidP="001967F3">
      <w:pPr>
        <w:numPr>
          <w:ilvl w:val="0"/>
          <w:numId w:val="1"/>
        </w:numPr>
        <w:ind w:right="27"/>
        <w:rPr>
          <w:rFonts w:ascii="Arial Nova Light" w:hAnsi="Arial Nova Light" w:cs="Arial"/>
        </w:rPr>
      </w:pPr>
      <w:r w:rsidRPr="008272D9">
        <w:rPr>
          <w:rFonts w:ascii="Arial Nova Light" w:hAnsi="Arial Nova Light" w:cs="Arial"/>
        </w:rPr>
        <w:t>Poster ‘Geef aan de collectant’ (groot A3 en klein A4)</w:t>
      </w:r>
    </w:p>
    <w:p w14:paraId="2C3BE193" w14:textId="77777777" w:rsidR="001967F3" w:rsidRPr="008272D9" w:rsidRDefault="001967F3" w:rsidP="001967F3">
      <w:pPr>
        <w:numPr>
          <w:ilvl w:val="0"/>
          <w:numId w:val="1"/>
        </w:numPr>
        <w:ind w:right="27"/>
        <w:rPr>
          <w:rFonts w:ascii="Arial Nova Light" w:hAnsi="Arial Nova Light" w:cs="Arial"/>
        </w:rPr>
      </w:pPr>
      <w:r w:rsidRPr="008272D9">
        <w:rPr>
          <w:rFonts w:ascii="Arial Nova Light" w:hAnsi="Arial Nova Light" w:cs="Arial"/>
        </w:rPr>
        <w:t>Poster ‘Collecteer mee…’ (groot A3 en klein A4)</w:t>
      </w:r>
    </w:p>
    <w:p w14:paraId="10498764" w14:textId="77777777" w:rsidR="001967F3" w:rsidRPr="008272D9" w:rsidRDefault="001967F3" w:rsidP="001967F3">
      <w:pPr>
        <w:numPr>
          <w:ilvl w:val="0"/>
          <w:numId w:val="1"/>
        </w:numPr>
        <w:ind w:right="27"/>
        <w:rPr>
          <w:rFonts w:ascii="Arial Nova Light" w:hAnsi="Arial Nova Light" w:cs="Arial"/>
        </w:rPr>
      </w:pPr>
      <w:r w:rsidRPr="008272D9">
        <w:rPr>
          <w:rFonts w:ascii="Arial Nova Light" w:hAnsi="Arial Nova Light" w:cs="Arial"/>
        </w:rPr>
        <w:t>Beste wensen kaartje/aankondiging collecte</w:t>
      </w:r>
    </w:p>
    <w:p w14:paraId="6FDBC9A3" w14:textId="77777777" w:rsidR="001967F3" w:rsidRPr="008272D9" w:rsidRDefault="001967F3" w:rsidP="001967F3">
      <w:pPr>
        <w:numPr>
          <w:ilvl w:val="0"/>
          <w:numId w:val="1"/>
        </w:numPr>
        <w:ind w:right="27"/>
        <w:rPr>
          <w:rFonts w:ascii="Arial Nova Light" w:hAnsi="Arial Nova Light" w:cs="Arial"/>
        </w:rPr>
      </w:pPr>
      <w:r w:rsidRPr="008272D9">
        <w:rPr>
          <w:rFonts w:ascii="Arial Nova Light" w:hAnsi="Arial Nova Light" w:cs="Arial"/>
        </w:rPr>
        <w:t>Bedankkaartjes</w:t>
      </w:r>
    </w:p>
    <w:p w14:paraId="5DD368E6" w14:textId="2CECBC54" w:rsidR="001967F3" w:rsidRPr="008272D9" w:rsidRDefault="5909A0A3" w:rsidP="001967F3">
      <w:pPr>
        <w:numPr>
          <w:ilvl w:val="0"/>
          <w:numId w:val="1"/>
        </w:numPr>
        <w:ind w:right="27"/>
        <w:rPr>
          <w:rFonts w:ascii="Arial Nova Light" w:hAnsi="Arial Nova Light" w:cs="Arial"/>
        </w:rPr>
      </w:pPr>
      <w:r w:rsidRPr="008272D9">
        <w:rPr>
          <w:rFonts w:ascii="Arial Nova Light" w:hAnsi="Arial Nova Light" w:cs="Arial"/>
        </w:rPr>
        <w:t>Informatiekaartje algemene</w:t>
      </w:r>
      <w:r w:rsidR="001967F3" w:rsidRPr="008272D9">
        <w:rPr>
          <w:rFonts w:ascii="Arial Nova Light" w:hAnsi="Arial Nova Light" w:cs="Arial"/>
        </w:rPr>
        <w:t xml:space="preserve"> informatie Hersenstichting (set van 20)</w:t>
      </w:r>
    </w:p>
    <w:p w14:paraId="126C34F8" w14:textId="77777777" w:rsidR="001967F3" w:rsidRPr="008272D9" w:rsidRDefault="001967F3" w:rsidP="001967F3">
      <w:pPr>
        <w:numPr>
          <w:ilvl w:val="0"/>
          <w:numId w:val="1"/>
        </w:numPr>
        <w:ind w:right="27"/>
        <w:rPr>
          <w:rFonts w:ascii="Arial Nova Light" w:hAnsi="Arial Nova Light" w:cs="Arial"/>
        </w:rPr>
      </w:pPr>
      <w:r w:rsidRPr="008272D9">
        <w:rPr>
          <w:rFonts w:ascii="Arial Nova Light" w:hAnsi="Arial Nova Light" w:cs="Arial"/>
        </w:rPr>
        <w:t>Folders ‘Collecteer mee...’ (set van 10)</w:t>
      </w:r>
    </w:p>
    <w:p w14:paraId="0C0745F1" w14:textId="34230D7F" w:rsidR="001967F3" w:rsidRPr="008272D9" w:rsidRDefault="00C03FBD" w:rsidP="00273655">
      <w:pPr>
        <w:numPr>
          <w:ilvl w:val="0"/>
          <w:numId w:val="1"/>
        </w:numPr>
        <w:ind w:right="27"/>
        <w:rPr>
          <w:rFonts w:ascii="Arial Nova Light" w:hAnsi="Arial Nova Light" w:cs="Arial"/>
        </w:rPr>
      </w:pPr>
      <w:r w:rsidRPr="008272D9">
        <w:rPr>
          <w:rFonts w:ascii="Arial Nova Light" w:hAnsi="Arial Nova Light" w:cs="Arial"/>
        </w:rPr>
        <w:t>Papieren t</w:t>
      </w:r>
      <w:r w:rsidR="001967F3" w:rsidRPr="008272D9">
        <w:rPr>
          <w:rFonts w:ascii="Arial Nova Light" w:hAnsi="Arial Nova Light" w:cs="Arial"/>
        </w:rPr>
        <w:t>asjes (om collectemateriaal in te doen)</w:t>
      </w:r>
    </w:p>
    <w:p w14:paraId="0E12ED32" w14:textId="77777777" w:rsidR="001967F3" w:rsidRPr="008272D9" w:rsidRDefault="001967F3" w:rsidP="001967F3">
      <w:pPr>
        <w:numPr>
          <w:ilvl w:val="0"/>
          <w:numId w:val="1"/>
        </w:numPr>
        <w:ind w:right="27"/>
        <w:rPr>
          <w:rFonts w:ascii="Arial Nova Light" w:hAnsi="Arial Nova Light" w:cs="Arial"/>
        </w:rPr>
      </w:pPr>
      <w:r w:rsidRPr="008272D9">
        <w:rPr>
          <w:rFonts w:ascii="Arial Nova Light" w:hAnsi="Arial Nova Light" w:cs="Arial"/>
        </w:rPr>
        <w:t>Collecteleidraad (map + inhoud of alleen inhoud)</w:t>
      </w:r>
    </w:p>
    <w:p w14:paraId="072244F3" w14:textId="77777777" w:rsidR="001967F3" w:rsidRPr="008272D9" w:rsidRDefault="001967F3" w:rsidP="001967F3">
      <w:pPr>
        <w:numPr>
          <w:ilvl w:val="0"/>
          <w:numId w:val="1"/>
        </w:numPr>
        <w:ind w:right="27"/>
        <w:rPr>
          <w:rFonts w:ascii="Arial Nova Light" w:hAnsi="Arial Nova Light" w:cs="Arial"/>
        </w:rPr>
      </w:pPr>
      <w:r w:rsidRPr="008272D9">
        <w:rPr>
          <w:rFonts w:ascii="Arial Nova Light" w:hAnsi="Arial Nova Light" w:cs="Arial"/>
        </w:rPr>
        <w:t>Vlag (klein = 100 x 150 cm, groot = 150 x 225 cm of extra groot 300 x 500 cm)</w:t>
      </w:r>
    </w:p>
    <w:p w14:paraId="48BBD114" w14:textId="77777777" w:rsidR="001967F3" w:rsidRPr="008272D9" w:rsidRDefault="001967F3" w:rsidP="001967F3">
      <w:pPr>
        <w:numPr>
          <w:ilvl w:val="0"/>
          <w:numId w:val="1"/>
        </w:numPr>
        <w:ind w:right="27"/>
        <w:rPr>
          <w:rFonts w:ascii="Arial Nova Light" w:hAnsi="Arial Nova Light" w:cs="Arial"/>
        </w:rPr>
      </w:pPr>
      <w:r w:rsidRPr="008272D9">
        <w:rPr>
          <w:rFonts w:ascii="Arial Nova Light" w:hAnsi="Arial Nova Light" w:cs="Arial"/>
        </w:rPr>
        <w:t>Spandoek (70 x 300 cm)</w:t>
      </w:r>
    </w:p>
    <w:p w14:paraId="6850CBF2" w14:textId="3FC99FFF" w:rsidR="00B7153A" w:rsidRPr="008272D9" w:rsidRDefault="00B7153A" w:rsidP="00B7153A">
      <w:pPr>
        <w:pStyle w:val="Kop3"/>
        <w:rPr>
          <w:rFonts w:ascii="Arial Nova Light" w:hAnsi="Arial Nova Light" w:cs="Arial"/>
          <w:sz w:val="24"/>
          <w:szCs w:val="24"/>
        </w:rPr>
      </w:pPr>
      <w:bookmarkStart w:id="147" w:name="_Toc88560570"/>
      <w:r w:rsidRPr="008272D9">
        <w:rPr>
          <w:rFonts w:ascii="Arial Nova Light" w:hAnsi="Arial Nova Light" w:cs="Arial"/>
          <w:sz w:val="24"/>
          <w:szCs w:val="24"/>
        </w:rPr>
        <w:t>Uitgiftelijst op papier of digitaal</w:t>
      </w:r>
      <w:r w:rsidRPr="008272D9">
        <w:rPr>
          <w:rFonts w:ascii="Arial Nova Light" w:hAnsi="Arial Nova Light" w:cs="Arial"/>
          <w:i/>
          <w:iCs/>
          <w:sz w:val="24"/>
          <w:szCs w:val="24"/>
        </w:rPr>
        <w:t xml:space="preserve"> </w:t>
      </w:r>
      <w:r w:rsidRPr="008272D9">
        <w:rPr>
          <w:rFonts w:ascii="Arial Nova Light" w:hAnsi="Arial Nova Light" w:cs="Arial"/>
          <w:sz w:val="24"/>
          <w:szCs w:val="24"/>
        </w:rPr>
        <w:t xml:space="preserve">(bijlage 8 en </w:t>
      </w:r>
      <w:r w:rsidR="0CD587BF" w:rsidRPr="008272D9">
        <w:rPr>
          <w:rFonts w:ascii="Arial Nova Light" w:hAnsi="Arial Nova Light" w:cs="Arial"/>
          <w:sz w:val="24"/>
          <w:szCs w:val="24"/>
        </w:rPr>
        <w:t>9)</w:t>
      </w:r>
      <w:bookmarkEnd w:id="147"/>
      <w:r w:rsidRPr="008272D9">
        <w:rPr>
          <w:rFonts w:ascii="Arial Nova Light" w:hAnsi="Arial Nova Light" w:cs="Arial"/>
          <w:sz w:val="24"/>
          <w:szCs w:val="24"/>
        </w:rPr>
        <w:t xml:space="preserve"> </w:t>
      </w:r>
    </w:p>
    <w:p w14:paraId="7EAD0164" w14:textId="599EC885" w:rsidR="00B7153A" w:rsidRPr="008272D9" w:rsidRDefault="00B7153A" w:rsidP="00B7153A">
      <w:pPr>
        <w:ind w:right="27"/>
        <w:rPr>
          <w:rFonts w:ascii="Arial Nova Light" w:hAnsi="Arial Nova Light" w:cs="Arial"/>
        </w:rPr>
      </w:pPr>
      <w:r w:rsidRPr="008272D9">
        <w:rPr>
          <w:rFonts w:ascii="Arial Nova Light" w:hAnsi="Arial Nova Light" w:cs="Arial"/>
        </w:rPr>
        <w:t xml:space="preserve">In CollecteKracht en op de papieren uitgiftelijst staan alle gegevens van de collectanten voor uw locatie die eerder </w:t>
      </w:r>
      <w:r w:rsidR="0ED59514" w:rsidRPr="008272D9">
        <w:rPr>
          <w:rFonts w:ascii="Arial Nova Light" w:hAnsi="Arial Nova Light" w:cs="Arial"/>
        </w:rPr>
        <w:t>gecollecteerd</w:t>
      </w:r>
      <w:r w:rsidRPr="008272D9">
        <w:rPr>
          <w:rFonts w:ascii="Arial Nova Light" w:hAnsi="Arial Nova Light" w:cs="Arial"/>
        </w:rPr>
        <w:t xml:space="preserve"> hebben of nieuw zijn. Deze lijst kan dus afwijken van uw eigen bestand. Na de collecte vult u per collectant in CollecteKracht onder Mijn Collectanten bij Nieuwe Opbrengst het bedrag in van de collectebus</w:t>
      </w:r>
      <w:r w:rsidR="7A710252" w:rsidRPr="008272D9">
        <w:rPr>
          <w:rFonts w:ascii="Arial Nova Light" w:hAnsi="Arial Nova Light" w:cs="Arial"/>
        </w:rPr>
        <w:t>.</w:t>
      </w:r>
    </w:p>
    <w:p w14:paraId="4E1B4A8B" w14:textId="2DD2501B" w:rsidR="00B7153A" w:rsidRPr="008272D9" w:rsidRDefault="00B7153A" w:rsidP="00B7153A">
      <w:pPr>
        <w:ind w:right="27"/>
        <w:rPr>
          <w:rFonts w:ascii="Arial Nova Light" w:hAnsi="Arial Nova Light" w:cs="Arial"/>
        </w:rPr>
      </w:pPr>
      <w:r w:rsidRPr="008272D9">
        <w:rPr>
          <w:rFonts w:ascii="Arial Nova Light" w:hAnsi="Arial Nova Light" w:cs="Arial"/>
        </w:rPr>
        <w:lastRenderedPageBreak/>
        <w:t xml:space="preserve">Als de collectant Niet gelopen heeft of Uit bestand kan, geeft u dit aan in CollecteKracht. Als een collectant stopt willen we graag weten waarom. </w:t>
      </w:r>
    </w:p>
    <w:p w14:paraId="0807A206" w14:textId="61553487" w:rsidR="00B7153A" w:rsidRPr="008272D9" w:rsidRDefault="00B7153A" w:rsidP="007311E6">
      <w:pPr>
        <w:numPr>
          <w:ilvl w:val="0"/>
          <w:numId w:val="16"/>
        </w:numPr>
        <w:ind w:right="27"/>
        <w:rPr>
          <w:rFonts w:ascii="Arial Nova Light" w:hAnsi="Arial Nova Light" w:cs="Arial"/>
        </w:rPr>
      </w:pPr>
      <w:r w:rsidRPr="008272D9">
        <w:rPr>
          <w:rFonts w:ascii="Arial Nova Light" w:hAnsi="Arial Nova Light" w:cs="Arial"/>
        </w:rPr>
        <w:t xml:space="preserve">Nadat u de collectebusinhoud heeft geteld, vermeld u bij Opbrengst het bedrag van de collectant </w:t>
      </w:r>
    </w:p>
    <w:p w14:paraId="27DF6665" w14:textId="0012B528" w:rsidR="00B7153A" w:rsidRPr="008272D9" w:rsidRDefault="00B7153A" w:rsidP="007311E6">
      <w:pPr>
        <w:numPr>
          <w:ilvl w:val="0"/>
          <w:numId w:val="16"/>
        </w:numPr>
        <w:ind w:right="27"/>
        <w:rPr>
          <w:rFonts w:ascii="Arial Nova Light" w:hAnsi="Arial Nova Light" w:cs="Arial"/>
        </w:rPr>
      </w:pPr>
      <w:r w:rsidRPr="008272D9">
        <w:rPr>
          <w:rFonts w:ascii="Arial Nova Light" w:hAnsi="Arial Nova Light" w:cs="Arial"/>
        </w:rPr>
        <w:t>Onderaan de pagina telt u alle Opbrengsten bij elkaar op</w:t>
      </w:r>
    </w:p>
    <w:p w14:paraId="4067FC98" w14:textId="022AC724" w:rsidR="00B7153A" w:rsidRPr="008272D9" w:rsidRDefault="3BFDFDEF" w:rsidP="007311E6">
      <w:pPr>
        <w:numPr>
          <w:ilvl w:val="0"/>
          <w:numId w:val="16"/>
        </w:numPr>
        <w:ind w:right="27"/>
        <w:rPr>
          <w:rFonts w:ascii="Arial Nova Light" w:hAnsi="Arial Nova Light" w:cs="Arial"/>
        </w:rPr>
      </w:pPr>
      <w:r w:rsidRPr="008272D9">
        <w:rPr>
          <w:rFonts w:ascii="Arial Nova Light" w:hAnsi="Arial Nova Light" w:cs="Arial"/>
        </w:rPr>
        <w:t>Bij Niet gelopen</w:t>
      </w:r>
      <w:r w:rsidR="2303EE35" w:rsidRPr="008272D9">
        <w:rPr>
          <w:rFonts w:ascii="Arial Nova Light" w:hAnsi="Arial Nova Light" w:cs="Arial"/>
        </w:rPr>
        <w:t>’</w:t>
      </w:r>
      <w:r w:rsidRPr="008272D9">
        <w:rPr>
          <w:rFonts w:ascii="Arial Nova Light" w:hAnsi="Arial Nova Light" w:cs="Arial"/>
        </w:rPr>
        <w:t xml:space="preserve"> zet u een kruisje in het vakje als de collectant niet gelopen heeft en eventueel de reden bij </w:t>
      </w:r>
      <w:r w:rsidR="450C90D6" w:rsidRPr="008272D9">
        <w:rPr>
          <w:rFonts w:ascii="Arial Nova Light" w:hAnsi="Arial Nova Light" w:cs="Arial"/>
        </w:rPr>
        <w:t xml:space="preserve">opmerking. </w:t>
      </w:r>
    </w:p>
    <w:p w14:paraId="70522D21" w14:textId="632B9963" w:rsidR="00B7153A" w:rsidRPr="008272D9" w:rsidRDefault="3BFDFDEF" w:rsidP="007311E6">
      <w:pPr>
        <w:numPr>
          <w:ilvl w:val="0"/>
          <w:numId w:val="16"/>
        </w:numPr>
        <w:ind w:right="27"/>
        <w:rPr>
          <w:rFonts w:ascii="Arial Nova Light" w:hAnsi="Arial Nova Light" w:cs="Arial"/>
        </w:rPr>
      </w:pPr>
      <w:r w:rsidRPr="008272D9">
        <w:rPr>
          <w:rFonts w:ascii="Arial Nova Light" w:hAnsi="Arial Nova Light" w:cs="Arial"/>
        </w:rPr>
        <w:t xml:space="preserve">Bij </w:t>
      </w:r>
      <w:r w:rsidR="4A5681BB" w:rsidRPr="008272D9">
        <w:rPr>
          <w:rFonts w:ascii="Arial Nova Light" w:hAnsi="Arial Nova Light" w:cs="Arial"/>
        </w:rPr>
        <w:t>‘</w:t>
      </w:r>
      <w:r w:rsidRPr="008272D9">
        <w:rPr>
          <w:rFonts w:ascii="Arial Nova Light" w:hAnsi="Arial Nova Light" w:cs="Arial"/>
        </w:rPr>
        <w:t>Uit bestand</w:t>
      </w:r>
      <w:r w:rsidR="41B5C394" w:rsidRPr="008272D9">
        <w:rPr>
          <w:rFonts w:ascii="Arial Nova Light" w:hAnsi="Arial Nova Light" w:cs="Arial"/>
        </w:rPr>
        <w:t>’</w:t>
      </w:r>
      <w:r w:rsidR="7F047D1B" w:rsidRPr="008272D9">
        <w:rPr>
          <w:rFonts w:ascii="Arial Nova Light" w:hAnsi="Arial Nova Light" w:cs="Arial"/>
        </w:rPr>
        <w:t xml:space="preserve"> </w:t>
      </w:r>
      <w:r w:rsidRPr="008272D9">
        <w:rPr>
          <w:rFonts w:ascii="Arial Nova Light" w:hAnsi="Arial Nova Light" w:cs="Arial"/>
        </w:rPr>
        <w:t>zet u een kruisje in het vakje als de collectant niet meer wil collecteren en uit het collectantenbestand verwijderd kan worden en eventueel de reden bij</w:t>
      </w:r>
      <w:r w:rsidR="1B507088" w:rsidRPr="008272D9">
        <w:rPr>
          <w:rFonts w:ascii="Arial Nova Light" w:hAnsi="Arial Nova Light" w:cs="Arial"/>
        </w:rPr>
        <w:t xml:space="preserve"> ‘</w:t>
      </w:r>
      <w:r w:rsidRPr="008272D9">
        <w:rPr>
          <w:rFonts w:ascii="Arial Nova Light" w:hAnsi="Arial Nova Light" w:cs="Arial"/>
        </w:rPr>
        <w:t>Opmerking</w:t>
      </w:r>
      <w:r w:rsidR="6586CF2C" w:rsidRPr="008272D9">
        <w:rPr>
          <w:rFonts w:ascii="Arial Nova Light" w:hAnsi="Arial Nova Light" w:cs="Arial"/>
        </w:rPr>
        <w:t>.’</w:t>
      </w:r>
    </w:p>
    <w:p w14:paraId="1B9A49FF" w14:textId="77777777" w:rsidR="00B7153A" w:rsidRPr="008272D9" w:rsidRDefault="00B7153A" w:rsidP="007311E6">
      <w:pPr>
        <w:numPr>
          <w:ilvl w:val="0"/>
          <w:numId w:val="16"/>
        </w:numPr>
        <w:ind w:right="27"/>
        <w:rPr>
          <w:rFonts w:ascii="Arial Nova Light" w:hAnsi="Arial Nova Light" w:cs="Arial"/>
        </w:rPr>
      </w:pPr>
      <w:r w:rsidRPr="008272D9">
        <w:rPr>
          <w:rFonts w:ascii="Arial Nova Light" w:hAnsi="Arial Nova Light" w:cs="Arial"/>
        </w:rPr>
        <w:t>Verdere wijzigingen per collectant kunt u op de Uitgiftelijst aangeven</w:t>
      </w:r>
    </w:p>
    <w:p w14:paraId="09156A9F" w14:textId="77777777" w:rsidR="00B7153A" w:rsidRPr="008272D9" w:rsidRDefault="00B7153A" w:rsidP="007311E6">
      <w:pPr>
        <w:numPr>
          <w:ilvl w:val="0"/>
          <w:numId w:val="16"/>
        </w:numPr>
        <w:ind w:right="27"/>
        <w:rPr>
          <w:rFonts w:ascii="Arial Nova Light" w:hAnsi="Arial Nova Light" w:cs="Arial"/>
        </w:rPr>
      </w:pPr>
      <w:r w:rsidRPr="008272D9">
        <w:rPr>
          <w:rFonts w:ascii="Arial Nova Light" w:hAnsi="Arial Nova Light" w:cs="Arial"/>
        </w:rPr>
        <w:t>De gegevens van nieuwe collectanten kunt u onderaan de lijst vermelden en de verdere gegevens zoals boven invullen</w:t>
      </w:r>
    </w:p>
    <w:p w14:paraId="15A804F8" w14:textId="77777777" w:rsidR="00B7153A" w:rsidRPr="008272D9" w:rsidRDefault="00B7153A" w:rsidP="00B7153A">
      <w:pPr>
        <w:ind w:right="27"/>
        <w:rPr>
          <w:rFonts w:ascii="Arial Nova Light" w:hAnsi="Arial Nova Light" w:cs="Arial"/>
        </w:rPr>
      </w:pPr>
    </w:p>
    <w:p w14:paraId="69D36234" w14:textId="3ED034B6" w:rsidR="00B7153A" w:rsidRPr="008272D9" w:rsidRDefault="00B7153A" w:rsidP="00B7153A">
      <w:pPr>
        <w:pStyle w:val="Plattetekst"/>
        <w:rPr>
          <w:rFonts w:ascii="Arial Nova Light" w:hAnsi="Arial Nova Light"/>
          <w:color w:val="auto"/>
          <w:sz w:val="24"/>
          <w:szCs w:val="24"/>
        </w:rPr>
      </w:pPr>
      <w:r w:rsidRPr="008272D9">
        <w:rPr>
          <w:rFonts w:ascii="Arial Nova Light" w:hAnsi="Arial Nova Light"/>
          <w:color w:val="auto"/>
          <w:sz w:val="24"/>
          <w:szCs w:val="24"/>
        </w:rPr>
        <w:t xml:space="preserve">Alle door u ingevulde gegevens zullen na de collecte worden verwerkt in ons adressenbestand. Het is belangrijk dat de gegevens compleet en correct zijn in verband met post die naar de collectanten wordt </w:t>
      </w:r>
      <w:r w:rsidR="512ADB0C" w:rsidRPr="008272D9">
        <w:rPr>
          <w:rFonts w:ascii="Arial Nova Light" w:hAnsi="Arial Nova Light"/>
          <w:color w:val="auto"/>
          <w:sz w:val="24"/>
          <w:szCs w:val="24"/>
        </w:rPr>
        <w:t>verstuurd.</w:t>
      </w:r>
      <w:r w:rsidRPr="008272D9">
        <w:rPr>
          <w:rFonts w:ascii="Arial Nova Light" w:hAnsi="Arial Nova Light"/>
          <w:color w:val="auto"/>
          <w:sz w:val="24"/>
          <w:szCs w:val="24"/>
        </w:rPr>
        <w:t xml:space="preserve"> </w:t>
      </w:r>
    </w:p>
    <w:p w14:paraId="6D6B4300" w14:textId="77777777" w:rsidR="00B7153A" w:rsidRPr="008272D9" w:rsidRDefault="00B7153A" w:rsidP="00B7153A">
      <w:pPr>
        <w:pStyle w:val="Plattetekst"/>
        <w:rPr>
          <w:rFonts w:ascii="Arial Nova Light" w:hAnsi="Arial Nova Light"/>
          <w:color w:val="auto"/>
          <w:sz w:val="24"/>
          <w:szCs w:val="24"/>
        </w:rPr>
      </w:pPr>
    </w:p>
    <w:p w14:paraId="46F6363C" w14:textId="77777777" w:rsidR="00B7153A" w:rsidRPr="008272D9" w:rsidRDefault="00B7153A" w:rsidP="00B7153A">
      <w:pPr>
        <w:ind w:right="27"/>
        <w:rPr>
          <w:rFonts w:ascii="Arial Nova Light" w:hAnsi="Arial Nova Light"/>
        </w:rPr>
      </w:pPr>
      <w:r w:rsidRPr="008272D9">
        <w:rPr>
          <w:rFonts w:ascii="Arial Nova Light" w:hAnsi="Arial Nova Light"/>
        </w:rPr>
        <w:t xml:space="preserve">De lijst met collectantgegevens wordt ieder jaar bijgewerkt. </w:t>
      </w:r>
      <w:r w:rsidR="00C03FBD" w:rsidRPr="008272D9">
        <w:rPr>
          <w:rFonts w:ascii="Arial Nova Light" w:hAnsi="Arial Nova Light"/>
        </w:rPr>
        <w:t xml:space="preserve">De actuele lijst kunt u terugvinden in CollecteKracht onder Mijn Collectanten. </w:t>
      </w:r>
    </w:p>
    <w:p w14:paraId="6E8B708A" w14:textId="77777777" w:rsidR="00B7153A" w:rsidRPr="008272D9" w:rsidRDefault="00B7153A" w:rsidP="00B7153A">
      <w:pPr>
        <w:ind w:right="27"/>
        <w:rPr>
          <w:rFonts w:ascii="Arial Nova Light" w:hAnsi="Arial Nova Light" w:cs="Arial"/>
        </w:rPr>
      </w:pPr>
    </w:p>
    <w:p w14:paraId="766948AE" w14:textId="77777777" w:rsidR="00B7153A" w:rsidRPr="008272D9" w:rsidRDefault="00B7153A" w:rsidP="00B7153A">
      <w:pPr>
        <w:pStyle w:val="Kop2"/>
        <w:spacing w:before="0"/>
        <w:rPr>
          <w:rFonts w:ascii="Arial Nova Light" w:hAnsi="Arial Nova Light"/>
          <w:i w:val="0"/>
          <w:sz w:val="24"/>
          <w:szCs w:val="24"/>
        </w:rPr>
      </w:pPr>
      <w:bookmarkStart w:id="148" w:name="_Toc88560571"/>
      <w:r w:rsidRPr="008272D9">
        <w:rPr>
          <w:rFonts w:ascii="Arial Nova Light" w:hAnsi="Arial Nova Light"/>
          <w:i w:val="0"/>
          <w:sz w:val="24"/>
          <w:szCs w:val="24"/>
        </w:rPr>
        <w:t>Uitreiken en retour ontvangen van de collectematerialen</w:t>
      </w:r>
      <w:bookmarkEnd w:id="148"/>
    </w:p>
    <w:p w14:paraId="40162070" w14:textId="77777777" w:rsidR="00B7153A" w:rsidRPr="008272D9" w:rsidRDefault="00B7153A" w:rsidP="00B7153A">
      <w:pPr>
        <w:rPr>
          <w:rFonts w:ascii="Arial Nova Light" w:hAnsi="Arial Nova Light" w:cs="Arial"/>
        </w:rPr>
      </w:pPr>
      <w:r w:rsidRPr="008272D9">
        <w:rPr>
          <w:rFonts w:ascii="Arial Nova Light" w:hAnsi="Arial Nova Light" w:cs="Arial"/>
        </w:rPr>
        <w:t xml:space="preserve">U bepaalt zelf wanneer u de bussen en verdere materialen uitreikt aan uw collectanten. Het beste is dit te doen in de week voor de collecte. U kunt het uitreiken van de bussen op verschillende manieren aanpakken: </w:t>
      </w:r>
    </w:p>
    <w:p w14:paraId="2BE751D0" w14:textId="54830408" w:rsidR="00B7153A" w:rsidRPr="008272D9" w:rsidRDefault="080FA62F" w:rsidP="007311E6">
      <w:pPr>
        <w:numPr>
          <w:ilvl w:val="0"/>
          <w:numId w:val="12"/>
        </w:numPr>
        <w:ind w:right="27"/>
        <w:rPr>
          <w:rFonts w:ascii="Arial Nova Light" w:hAnsi="Arial Nova Light" w:cs="Arial"/>
        </w:rPr>
      </w:pPr>
      <w:r w:rsidRPr="008272D9">
        <w:rPr>
          <w:rFonts w:ascii="Arial Nova Light" w:hAnsi="Arial Nova Light" w:cs="Arial"/>
        </w:rPr>
        <w:t>D</w:t>
      </w:r>
      <w:r w:rsidR="00B7153A" w:rsidRPr="008272D9">
        <w:rPr>
          <w:rFonts w:ascii="Arial Nova Light" w:hAnsi="Arial Nova Light" w:cs="Arial"/>
        </w:rPr>
        <w:t xml:space="preserve">e materialen langs te brengen bij de collectant. </w:t>
      </w:r>
    </w:p>
    <w:p w14:paraId="643A6C55" w14:textId="413E7F8C" w:rsidR="00B7153A" w:rsidRPr="008272D9" w:rsidRDefault="03DECEB2" w:rsidP="007311E6">
      <w:pPr>
        <w:numPr>
          <w:ilvl w:val="0"/>
          <w:numId w:val="12"/>
        </w:numPr>
        <w:ind w:right="27"/>
        <w:rPr>
          <w:rFonts w:ascii="Arial Nova Light" w:hAnsi="Arial Nova Light" w:cs="Arial"/>
        </w:rPr>
      </w:pPr>
      <w:r w:rsidRPr="008272D9">
        <w:rPr>
          <w:rFonts w:ascii="Arial Nova Light" w:hAnsi="Arial Nova Light" w:cs="Arial"/>
        </w:rPr>
        <w:t>Met</w:t>
      </w:r>
      <w:r w:rsidR="00B7153A" w:rsidRPr="008272D9">
        <w:rPr>
          <w:rFonts w:ascii="Arial Nova Light" w:hAnsi="Arial Nova Light" w:cs="Arial"/>
        </w:rPr>
        <w:t xml:space="preserve"> uw collectant afspreken wanneer hij of zij de bus bij u thuis kan komen ophalen. </w:t>
      </w:r>
    </w:p>
    <w:p w14:paraId="305AD591" w14:textId="15AFF321" w:rsidR="00B7153A" w:rsidRPr="008272D9" w:rsidRDefault="3E3B7BF8" w:rsidP="007311E6">
      <w:pPr>
        <w:numPr>
          <w:ilvl w:val="0"/>
          <w:numId w:val="12"/>
        </w:numPr>
        <w:ind w:right="27"/>
        <w:rPr>
          <w:rFonts w:ascii="Arial Nova Light" w:hAnsi="Arial Nova Light" w:cs="Arial"/>
        </w:rPr>
      </w:pPr>
      <w:r w:rsidRPr="008272D9">
        <w:rPr>
          <w:rFonts w:ascii="Arial Nova Light" w:hAnsi="Arial Nova Light" w:cs="Arial"/>
        </w:rPr>
        <w:t>Een</w:t>
      </w:r>
      <w:r w:rsidR="00B7153A" w:rsidRPr="008272D9">
        <w:rPr>
          <w:rFonts w:ascii="Arial Nova Light" w:hAnsi="Arial Nova Light" w:cs="Arial"/>
        </w:rPr>
        <w:t xml:space="preserve"> bijeenkomst bij u thuis organiseren. Sommige organisatoren kiezen ervoor om tijdens een gezamenlijke bijeenkomst de collectanten de bus te overhandigen. </w:t>
      </w:r>
    </w:p>
    <w:p w14:paraId="27BFE99A" w14:textId="77777777" w:rsidR="00B7153A" w:rsidRPr="008272D9" w:rsidRDefault="00B7153A" w:rsidP="00B7153A">
      <w:pPr>
        <w:ind w:right="27"/>
        <w:rPr>
          <w:rFonts w:ascii="Arial Nova Light" w:hAnsi="Arial Nova Light" w:cs="Arial"/>
        </w:rPr>
      </w:pPr>
      <w:r w:rsidRPr="008272D9">
        <w:rPr>
          <w:rFonts w:ascii="Arial Nova Light" w:hAnsi="Arial Nova Light" w:cs="Arial"/>
        </w:rPr>
        <w:t xml:space="preserve">De keus is aan u. </w:t>
      </w:r>
    </w:p>
    <w:p w14:paraId="08718F31" w14:textId="77777777" w:rsidR="00B7153A" w:rsidRPr="008272D9" w:rsidRDefault="00B7153A" w:rsidP="00B7153A">
      <w:pPr>
        <w:ind w:right="27"/>
        <w:rPr>
          <w:rFonts w:ascii="Arial Nova Light" w:hAnsi="Arial Nova Light" w:cs="Arial"/>
        </w:rPr>
      </w:pPr>
    </w:p>
    <w:p w14:paraId="078F00E7" w14:textId="4DA2F416" w:rsidR="00B7153A" w:rsidRPr="008272D9" w:rsidRDefault="00B7153A" w:rsidP="00B7153A">
      <w:pPr>
        <w:ind w:right="27"/>
        <w:rPr>
          <w:rFonts w:ascii="Arial Nova Light" w:hAnsi="Arial Nova Light" w:cs="Arial"/>
        </w:rPr>
      </w:pPr>
      <w:r w:rsidRPr="008272D9">
        <w:rPr>
          <w:rFonts w:ascii="Arial Nova Light" w:hAnsi="Arial Nova Light" w:cs="Arial"/>
        </w:rPr>
        <w:t>Ook voor het retour ontvangen van de bussen bepaalt u zelf de aanpak. Wij adviseren u wel tevoren aan de collectant aan te geven wat uw bedoeling is. Dit voorkomt dat u na de collecte nog dagenlang mensen aan de deur krijgt, die de bus terug komen brengen. Een methode die in de regel prettig werkt, is twee dagen met een tijdstip aan de collectant te melden. Op deze dagen en tijdstippen bent u in ieder geval thuis om de bussen in ontvangst te nemen. De bus moet uiterlijk in de week na de collecte weer retour bij u zijn. Op de sticker van het collectantenblad bus inleveren van het collectantenblad kunt u de datum/data en tijdstip(pen) van inleveren vermelden en op de bus plakken.</w:t>
      </w:r>
    </w:p>
    <w:p w14:paraId="142256F1" w14:textId="77777777" w:rsidR="00B7153A" w:rsidRPr="008272D9" w:rsidRDefault="00B7153A" w:rsidP="00B7153A">
      <w:pPr>
        <w:rPr>
          <w:rFonts w:ascii="Arial Nova Light" w:hAnsi="Arial Nova Light" w:cs="Arial"/>
        </w:rPr>
      </w:pPr>
    </w:p>
    <w:p w14:paraId="046E17CC" w14:textId="77777777" w:rsidR="00B7153A" w:rsidRPr="008272D9" w:rsidRDefault="00B7153A" w:rsidP="00B7153A">
      <w:pPr>
        <w:pStyle w:val="Kop2"/>
        <w:spacing w:before="0"/>
        <w:rPr>
          <w:rFonts w:ascii="Arial Nova Light" w:hAnsi="Arial Nova Light"/>
          <w:i w:val="0"/>
          <w:sz w:val="24"/>
          <w:szCs w:val="24"/>
        </w:rPr>
      </w:pPr>
      <w:bookmarkStart w:id="149" w:name="_Toc88560572"/>
      <w:r w:rsidRPr="008272D9">
        <w:rPr>
          <w:rFonts w:ascii="Arial Nova Light" w:hAnsi="Arial Nova Light"/>
          <w:i w:val="0"/>
          <w:sz w:val="24"/>
          <w:szCs w:val="24"/>
        </w:rPr>
        <w:t>Tellen van bus</w:t>
      </w:r>
      <w:r w:rsidR="00685708" w:rsidRPr="008272D9">
        <w:rPr>
          <w:rFonts w:ascii="Arial Nova Light" w:hAnsi="Arial Nova Light"/>
          <w:i w:val="0"/>
          <w:sz w:val="24"/>
          <w:szCs w:val="24"/>
        </w:rPr>
        <w:t xml:space="preserve"> </w:t>
      </w:r>
      <w:r w:rsidRPr="008272D9">
        <w:rPr>
          <w:rFonts w:ascii="Arial Nova Light" w:hAnsi="Arial Nova Light"/>
          <w:i w:val="0"/>
          <w:sz w:val="24"/>
          <w:szCs w:val="24"/>
        </w:rPr>
        <w:t>inhoud</w:t>
      </w:r>
      <w:bookmarkEnd w:id="149"/>
    </w:p>
    <w:p w14:paraId="0E93A216" w14:textId="77777777" w:rsidR="00B7153A" w:rsidRPr="008272D9" w:rsidRDefault="00B7153A" w:rsidP="00B7153A">
      <w:pPr>
        <w:rPr>
          <w:rFonts w:ascii="Arial Nova Light" w:hAnsi="Arial Nova Light" w:cs="Arial"/>
        </w:rPr>
      </w:pPr>
      <w:r w:rsidRPr="008272D9">
        <w:rPr>
          <w:rFonts w:ascii="Arial Nova Light" w:hAnsi="Arial Nova Light" w:cs="Arial"/>
        </w:rPr>
        <w:t>Het tellen van de bus</w:t>
      </w:r>
      <w:r w:rsidR="00685708" w:rsidRPr="008272D9">
        <w:rPr>
          <w:rFonts w:ascii="Arial Nova Light" w:hAnsi="Arial Nova Light" w:cs="Arial"/>
        </w:rPr>
        <w:t xml:space="preserve"> </w:t>
      </w:r>
      <w:r w:rsidRPr="008272D9">
        <w:rPr>
          <w:rFonts w:ascii="Arial Nova Light" w:hAnsi="Arial Nova Light" w:cs="Arial"/>
        </w:rPr>
        <w:t xml:space="preserve">inhoud kunt u doen met de collectant als deze de bus komt inleveren. U opent gezamenlijk de bus en telt de inhoud. </w:t>
      </w:r>
    </w:p>
    <w:p w14:paraId="50BDE994" w14:textId="7F7ACDB9" w:rsidR="00B7153A" w:rsidRPr="008272D9" w:rsidRDefault="00B7153A" w:rsidP="00B7153A">
      <w:pPr>
        <w:rPr>
          <w:rFonts w:ascii="Arial Nova Light" w:hAnsi="Arial Nova Light" w:cs="Arial"/>
        </w:rPr>
      </w:pPr>
      <w:r w:rsidRPr="008272D9">
        <w:rPr>
          <w:rFonts w:ascii="Arial Nova Light" w:hAnsi="Arial Nova Light" w:cs="Arial"/>
        </w:rPr>
        <w:lastRenderedPageBreak/>
        <w:t xml:space="preserve">U kunt er ook voor kiezen om alle bussen eerst in te nemen en pas later de inhoud van de bussen te tellen. Met name organisatoren met een groot aantal collectanten kiezen voor de tweede optie. Voorwaarde is </w:t>
      </w:r>
      <w:r w:rsidR="00C03FBD" w:rsidRPr="008272D9">
        <w:rPr>
          <w:rFonts w:ascii="Arial Nova Light" w:hAnsi="Arial Nova Light" w:cs="Arial"/>
        </w:rPr>
        <w:t xml:space="preserve">wel </w:t>
      </w:r>
      <w:r w:rsidRPr="008272D9">
        <w:rPr>
          <w:rFonts w:ascii="Arial Nova Light" w:hAnsi="Arial Nova Light" w:cs="Arial"/>
        </w:rPr>
        <w:t xml:space="preserve">dat het tellen gebeurt in aanwezigheid van een getuige. Dit is een van de regels die in het collecteprotocol is opgenomen. Dit kan bijvoorbeeld iemand zijn uit uw collectantenteam, een buurvrouw of een organisator van een nabijgelegen collectegebied. Het is goed om dat van </w:t>
      </w:r>
      <w:r w:rsidR="65AAF836" w:rsidRPr="008272D9">
        <w:rPr>
          <w:rFonts w:ascii="Arial Nova Light" w:hAnsi="Arial Nova Light" w:cs="Arial"/>
        </w:rPr>
        <w:t>tevoren</w:t>
      </w:r>
      <w:r w:rsidRPr="008272D9">
        <w:rPr>
          <w:rFonts w:ascii="Arial Nova Light" w:hAnsi="Arial Nova Light" w:cs="Arial"/>
        </w:rPr>
        <w:t xml:space="preserve"> af te spreken. </w:t>
      </w:r>
    </w:p>
    <w:p w14:paraId="20B6A676" w14:textId="77777777" w:rsidR="00B7153A" w:rsidRPr="008272D9" w:rsidRDefault="00B7153A" w:rsidP="00B7153A">
      <w:pPr>
        <w:rPr>
          <w:rFonts w:ascii="Arial Nova Light" w:hAnsi="Arial Nova Light" w:cs="Arial"/>
        </w:rPr>
      </w:pPr>
    </w:p>
    <w:p w14:paraId="1A1CD296" w14:textId="77777777" w:rsidR="00C03FBD" w:rsidRPr="008272D9" w:rsidRDefault="00B7153A" w:rsidP="00B7153A">
      <w:pPr>
        <w:rPr>
          <w:rFonts w:ascii="Arial Nova Light" w:hAnsi="Arial Nova Light" w:cs="Arial"/>
        </w:rPr>
      </w:pPr>
      <w:r w:rsidRPr="008272D9">
        <w:rPr>
          <w:rFonts w:ascii="Arial Nova Light" w:hAnsi="Arial Nova Light" w:cs="Arial"/>
        </w:rPr>
        <w:t xml:space="preserve">De opbrengst per bus vult u na het tellen in </w:t>
      </w:r>
      <w:proofErr w:type="spellStart"/>
      <w:r w:rsidR="00C03FBD" w:rsidRPr="008272D9">
        <w:rPr>
          <w:rFonts w:ascii="Arial Nova Light" w:hAnsi="Arial Nova Light" w:cs="Arial"/>
        </w:rPr>
        <w:t>in</w:t>
      </w:r>
      <w:proofErr w:type="spellEnd"/>
      <w:r w:rsidR="00C03FBD" w:rsidRPr="008272D9">
        <w:rPr>
          <w:rFonts w:ascii="Arial Nova Light" w:hAnsi="Arial Nova Light" w:cs="Arial"/>
        </w:rPr>
        <w:t xml:space="preserve"> Collectekracht. </w:t>
      </w:r>
    </w:p>
    <w:p w14:paraId="5EC7968A" w14:textId="77777777" w:rsidR="00C03FBD" w:rsidRPr="008272D9" w:rsidRDefault="00C03FBD" w:rsidP="00B7153A">
      <w:pPr>
        <w:rPr>
          <w:rFonts w:ascii="Arial Nova Light" w:hAnsi="Arial Nova Light" w:cs="Arial"/>
        </w:rPr>
      </w:pPr>
    </w:p>
    <w:p w14:paraId="29E70201" w14:textId="77777777" w:rsidR="00B7153A" w:rsidRPr="008272D9" w:rsidRDefault="00B7153A" w:rsidP="00B7153A">
      <w:pPr>
        <w:rPr>
          <w:rFonts w:ascii="Arial Nova Light" w:hAnsi="Arial Nova Light" w:cs="Arial"/>
        </w:rPr>
      </w:pPr>
      <w:r w:rsidRPr="008272D9">
        <w:rPr>
          <w:rFonts w:ascii="Arial Nova Light" w:hAnsi="Arial Nova Light" w:cs="Arial"/>
        </w:rPr>
        <w:t xml:space="preserve">Het is handig, i.v.m. het afstorten bij de bank, om papiergeld en munten gescheiden te houden. Dit vergemakkelijkt uw handelingen bij de bank. </w:t>
      </w:r>
    </w:p>
    <w:p w14:paraId="1E4499FC" w14:textId="77777777" w:rsidR="00B7153A" w:rsidRPr="008272D9" w:rsidRDefault="00B7153A" w:rsidP="00B7153A">
      <w:pPr>
        <w:rPr>
          <w:rFonts w:ascii="Arial Nova Light" w:hAnsi="Arial Nova Light" w:cs="Arial"/>
        </w:rPr>
      </w:pPr>
    </w:p>
    <w:p w14:paraId="48D4262C" w14:textId="77777777" w:rsidR="00B7153A" w:rsidRPr="008272D9" w:rsidRDefault="00B7153A" w:rsidP="00B7153A">
      <w:pPr>
        <w:pStyle w:val="Kop2"/>
        <w:spacing w:before="0"/>
        <w:rPr>
          <w:rFonts w:ascii="Arial Nova Light" w:hAnsi="Arial Nova Light"/>
          <w:i w:val="0"/>
          <w:sz w:val="24"/>
          <w:szCs w:val="24"/>
        </w:rPr>
      </w:pPr>
      <w:bookmarkStart w:id="150" w:name="_Toc88560573"/>
      <w:r w:rsidRPr="008272D9">
        <w:rPr>
          <w:rFonts w:ascii="Arial Nova Light" w:hAnsi="Arial Nova Light"/>
          <w:i w:val="0"/>
          <w:sz w:val="24"/>
          <w:szCs w:val="24"/>
        </w:rPr>
        <w:t>Afstorten bij de bank</w:t>
      </w:r>
      <w:bookmarkEnd w:id="150"/>
    </w:p>
    <w:p w14:paraId="0DC946B8" w14:textId="77777777" w:rsidR="00B7153A" w:rsidRPr="008272D9" w:rsidRDefault="00B7153A" w:rsidP="00B7153A">
      <w:pPr>
        <w:rPr>
          <w:rFonts w:ascii="Arial Nova Light" w:hAnsi="Arial Nova Light" w:cs="Arial"/>
        </w:rPr>
      </w:pPr>
      <w:r w:rsidRPr="008272D9">
        <w:rPr>
          <w:rFonts w:ascii="Arial Nova Light" w:hAnsi="Arial Nova Light" w:cs="Arial"/>
        </w:rPr>
        <w:t xml:space="preserve">Het afstorten van de collecteopbrengst wordt bij een filiaal van de Rabobank gedaan. Het is aan te bevelen vlak voor de collecte bij de bank binnen te lopen en te vragen wanneer een geschikt moment is om te komen storten. Omdat het storten enige tijd vergt, is de machine een tijdje niet beschikbaar voor andere klanten van de Rabobank. Zij kunnen u vragen op een minder druk moment te komen. </w:t>
      </w:r>
    </w:p>
    <w:p w14:paraId="7DAAC76C" w14:textId="77777777" w:rsidR="00BE1EFA" w:rsidRPr="008272D9" w:rsidRDefault="00B7153A" w:rsidP="00B7153A">
      <w:pPr>
        <w:rPr>
          <w:rFonts w:ascii="Arial Nova Light" w:hAnsi="Arial Nova Light" w:cs="Arial"/>
        </w:rPr>
      </w:pPr>
      <w:r w:rsidRPr="008272D9">
        <w:rPr>
          <w:rFonts w:ascii="Arial Nova Light" w:hAnsi="Arial Nova Light" w:cs="Arial"/>
        </w:rPr>
        <w:t xml:space="preserve">De Hersenstichting heeft met de Rabobank afspraken gemaakt. Eén van de afspraken is dat de stortingskosten later worden </w:t>
      </w:r>
      <w:r w:rsidR="00BE1EFA" w:rsidRPr="008272D9">
        <w:rPr>
          <w:rFonts w:ascii="Arial Nova Light" w:hAnsi="Arial Nova Light" w:cs="Arial"/>
        </w:rPr>
        <w:t>dorberekend.</w:t>
      </w:r>
    </w:p>
    <w:p w14:paraId="1BB17E7C" w14:textId="77777777" w:rsidR="00B7153A" w:rsidRPr="008272D9" w:rsidRDefault="00B7153A" w:rsidP="00B7153A">
      <w:pPr>
        <w:rPr>
          <w:rFonts w:ascii="Arial Nova Light" w:hAnsi="Arial Nova Light" w:cs="Arial"/>
        </w:rPr>
      </w:pPr>
      <w:r w:rsidRPr="008272D9">
        <w:rPr>
          <w:rFonts w:ascii="Arial Nova Light" w:hAnsi="Arial Nova Light" w:cs="Arial"/>
        </w:rPr>
        <w:t>Als bijlage vindt u een brief over de afspraken tussen de bank en de Hersenstichting. Deze kunt u voor de zekerheid meenemen naar de bank (bijlage 11).</w:t>
      </w:r>
    </w:p>
    <w:p w14:paraId="034E2574" w14:textId="77777777" w:rsidR="00B7153A" w:rsidRPr="008272D9" w:rsidRDefault="00B7153A" w:rsidP="00B7153A">
      <w:pPr>
        <w:rPr>
          <w:rFonts w:ascii="Arial Nova Light" w:hAnsi="Arial Nova Light" w:cs="Arial"/>
        </w:rPr>
      </w:pPr>
    </w:p>
    <w:p w14:paraId="67FF94C7" w14:textId="77777777" w:rsidR="00B7153A" w:rsidRPr="008272D9" w:rsidRDefault="00B7153A" w:rsidP="00B7153A">
      <w:pPr>
        <w:rPr>
          <w:rFonts w:ascii="Arial Nova Light" w:hAnsi="Arial Nova Light" w:cs="Arial"/>
        </w:rPr>
      </w:pPr>
      <w:r w:rsidRPr="008272D9">
        <w:rPr>
          <w:rFonts w:ascii="Arial Nova Light" w:hAnsi="Arial Nova Light" w:cs="Arial"/>
        </w:rPr>
        <w:t xml:space="preserve">U kunt bij de bank het geld storten in de geldtelmachine. U kunt uw </w:t>
      </w:r>
      <w:r w:rsidR="00C03FBD" w:rsidRPr="008272D9">
        <w:rPr>
          <w:rFonts w:ascii="Arial Nova Light" w:hAnsi="Arial Nova Light" w:cs="Arial"/>
        </w:rPr>
        <w:t xml:space="preserve">eigen </w:t>
      </w:r>
      <w:r w:rsidRPr="008272D9">
        <w:rPr>
          <w:rFonts w:ascii="Arial Nova Light" w:hAnsi="Arial Nova Light" w:cs="Arial"/>
        </w:rPr>
        <w:t xml:space="preserve">bankpas gebruiken om de telmachine te activeren. Mocht uw pas het niet doen, dan kunt u de baliemedewerker vragen met zijn of haar pas de automaat voor u te activeren. </w:t>
      </w:r>
    </w:p>
    <w:p w14:paraId="52FB74A1" w14:textId="77777777" w:rsidR="00B7153A" w:rsidRPr="008272D9" w:rsidRDefault="00B7153A" w:rsidP="00B7153A">
      <w:pPr>
        <w:rPr>
          <w:rFonts w:ascii="Arial Nova Light" w:hAnsi="Arial Nova Light" w:cs="Arial"/>
        </w:rPr>
      </w:pPr>
    </w:p>
    <w:p w14:paraId="13B62945" w14:textId="77777777" w:rsidR="00B7153A" w:rsidRPr="008272D9" w:rsidRDefault="00B7153A" w:rsidP="00B7153A">
      <w:pPr>
        <w:rPr>
          <w:rFonts w:ascii="Arial Nova Light" w:hAnsi="Arial Nova Light" w:cs="Arial"/>
        </w:rPr>
      </w:pPr>
      <w:r w:rsidRPr="008272D9">
        <w:rPr>
          <w:rFonts w:ascii="Arial Nova Light" w:hAnsi="Arial Nova Light" w:cs="Arial"/>
        </w:rPr>
        <w:t xml:space="preserve">U volgt de aanwijzingen op het scherm:   </w:t>
      </w:r>
    </w:p>
    <w:p w14:paraId="4E59FB4E" w14:textId="77777777" w:rsidR="00B7153A" w:rsidRPr="008272D9" w:rsidRDefault="00B7153A" w:rsidP="007311E6">
      <w:pPr>
        <w:numPr>
          <w:ilvl w:val="0"/>
          <w:numId w:val="3"/>
        </w:numPr>
        <w:rPr>
          <w:rFonts w:ascii="Arial Nova Light" w:hAnsi="Arial Nova Light" w:cs="Arial"/>
        </w:rPr>
      </w:pPr>
      <w:r w:rsidRPr="008272D9">
        <w:rPr>
          <w:rFonts w:ascii="Arial Nova Light" w:hAnsi="Arial Nova Light" w:cs="Arial"/>
        </w:rPr>
        <w:t>Voer uw pas in.</w:t>
      </w:r>
    </w:p>
    <w:p w14:paraId="6D0AC4DD" w14:textId="25333B54" w:rsidR="00B7153A" w:rsidRPr="008272D9" w:rsidRDefault="00B7153A" w:rsidP="00B7153A">
      <w:pPr>
        <w:ind w:left="709" w:hanging="1"/>
        <w:rPr>
          <w:rFonts w:ascii="Arial Nova Light" w:hAnsi="Arial Nova Light" w:cs="Arial"/>
        </w:rPr>
      </w:pPr>
      <w:r w:rsidRPr="008272D9">
        <w:rPr>
          <w:rFonts w:ascii="Arial Nova Light" w:hAnsi="Arial Nova Light" w:cs="Arial"/>
        </w:rPr>
        <w:t xml:space="preserve">Nu voert u uw pas </w:t>
      </w:r>
      <w:r w:rsidR="2333D86F" w:rsidRPr="008272D9">
        <w:rPr>
          <w:rFonts w:ascii="Arial Nova Light" w:hAnsi="Arial Nova Light" w:cs="Arial"/>
        </w:rPr>
        <w:t>in, dit</w:t>
      </w:r>
      <w:r w:rsidRPr="008272D9">
        <w:rPr>
          <w:rFonts w:ascii="Arial Nova Light" w:hAnsi="Arial Nova Light" w:cs="Arial"/>
        </w:rPr>
        <w:t xml:space="preserve"> kan ook een eigen pas van een andere bank zijn </w:t>
      </w:r>
    </w:p>
    <w:p w14:paraId="512F30D8" w14:textId="77777777" w:rsidR="00B7153A" w:rsidRPr="008272D9" w:rsidRDefault="00B7153A" w:rsidP="00B7153A">
      <w:pPr>
        <w:ind w:left="709" w:hanging="1"/>
        <w:rPr>
          <w:rFonts w:ascii="Arial Nova Light" w:hAnsi="Arial Nova Light" w:cs="Arial"/>
        </w:rPr>
      </w:pPr>
      <w:r w:rsidRPr="008272D9">
        <w:rPr>
          <w:rFonts w:ascii="Arial Nova Light" w:hAnsi="Arial Nova Light" w:cs="Arial"/>
        </w:rPr>
        <w:t xml:space="preserve">Toets uw pincode in. </w:t>
      </w:r>
    </w:p>
    <w:p w14:paraId="1A71B14D" w14:textId="77777777" w:rsidR="00B7153A" w:rsidRPr="008272D9" w:rsidRDefault="00B7153A" w:rsidP="00B7153A">
      <w:pPr>
        <w:ind w:left="360" w:firstLine="348"/>
        <w:rPr>
          <w:rFonts w:ascii="Arial Nova Light" w:hAnsi="Arial Nova Light" w:cs="Arial"/>
        </w:rPr>
      </w:pPr>
      <w:r w:rsidRPr="008272D9">
        <w:rPr>
          <w:rFonts w:ascii="Arial Nova Light" w:hAnsi="Arial Nova Light" w:cs="Arial"/>
        </w:rPr>
        <w:t>Nu wordt de pincode die bij de pas hoort ingevoerd.</w:t>
      </w:r>
    </w:p>
    <w:p w14:paraId="16ABA0DB" w14:textId="77777777" w:rsidR="00B7153A" w:rsidRPr="008272D9" w:rsidRDefault="00B7153A" w:rsidP="00B7153A">
      <w:pPr>
        <w:ind w:left="708"/>
        <w:rPr>
          <w:rFonts w:ascii="Arial Nova Light" w:hAnsi="Arial Nova Light" w:cs="Arial"/>
        </w:rPr>
      </w:pPr>
      <w:r w:rsidRPr="008272D9">
        <w:rPr>
          <w:rFonts w:ascii="Arial Nova Light" w:hAnsi="Arial Nova Light" w:cs="Arial"/>
        </w:rPr>
        <w:t>Als u een andere pas dan een R</w:t>
      </w:r>
      <w:r w:rsidR="00685708" w:rsidRPr="008272D9">
        <w:rPr>
          <w:rFonts w:ascii="Arial Nova Light" w:hAnsi="Arial Nova Light" w:cs="Arial"/>
        </w:rPr>
        <w:t>abo</w:t>
      </w:r>
      <w:r w:rsidRPr="008272D9">
        <w:rPr>
          <w:rFonts w:ascii="Arial Nova Light" w:hAnsi="Arial Nova Light" w:cs="Arial"/>
        </w:rPr>
        <w:t xml:space="preserve">bank pas gebruikt krijgt u de melding dat u alleen op een goede doelen rekening kan storten en dat daar kosten aan verbonden zijn. U kunt hiermee akkoord gaan. </w:t>
      </w:r>
    </w:p>
    <w:p w14:paraId="5146A8C8" w14:textId="77777777" w:rsidR="00B7153A" w:rsidRPr="008272D9" w:rsidRDefault="00B7153A" w:rsidP="007311E6">
      <w:pPr>
        <w:numPr>
          <w:ilvl w:val="0"/>
          <w:numId w:val="3"/>
        </w:numPr>
        <w:rPr>
          <w:rFonts w:ascii="Arial Nova Light" w:hAnsi="Arial Nova Light" w:cs="Arial"/>
        </w:rPr>
      </w:pPr>
      <w:r w:rsidRPr="008272D9">
        <w:rPr>
          <w:rFonts w:ascii="Arial Nova Light" w:hAnsi="Arial Nova Light" w:cs="Arial"/>
        </w:rPr>
        <w:t xml:space="preserve">Op welke rekening wilt u geld storten? </w:t>
      </w:r>
    </w:p>
    <w:p w14:paraId="1EC5D57A" w14:textId="43569F0C" w:rsidR="00B7153A" w:rsidRPr="008272D9" w:rsidRDefault="00B7153A" w:rsidP="00B7153A">
      <w:pPr>
        <w:ind w:left="708"/>
        <w:rPr>
          <w:rFonts w:ascii="Arial Nova Light" w:hAnsi="Arial Nova Light" w:cs="Arial"/>
        </w:rPr>
      </w:pPr>
      <w:r w:rsidRPr="008272D9">
        <w:rPr>
          <w:rFonts w:ascii="Arial Nova Light" w:hAnsi="Arial Nova Light" w:cs="Arial"/>
        </w:rPr>
        <w:t>Hier vult u het rekeningnummer in van de Hersenstichting</w:t>
      </w:r>
      <w:r w:rsidRPr="008272D9">
        <w:rPr>
          <w:rFonts w:ascii="Arial Nova Light" w:hAnsi="Arial Nova Light"/>
        </w:rPr>
        <w:br/>
      </w:r>
      <w:r w:rsidRPr="008272D9">
        <w:rPr>
          <w:rFonts w:ascii="Arial Nova Light" w:hAnsi="Arial Nova Light" w:cs="Arial"/>
          <w:b/>
          <w:bCs/>
        </w:rPr>
        <w:t>(IBAN NL46</w:t>
      </w:r>
      <w:r w:rsidR="7DA10C9F" w:rsidRPr="008272D9">
        <w:rPr>
          <w:rFonts w:ascii="Arial Nova Light" w:hAnsi="Arial Nova Light" w:cs="Arial"/>
        </w:rPr>
        <w:t>RABO)</w:t>
      </w:r>
      <w:r w:rsidRPr="008272D9">
        <w:rPr>
          <w:rFonts w:ascii="Arial Nova Light" w:hAnsi="Arial Nova Light" w:cs="Arial"/>
        </w:rPr>
        <w:t xml:space="preserve"> </w:t>
      </w:r>
      <w:r w:rsidRPr="008272D9">
        <w:rPr>
          <w:rFonts w:ascii="Arial Nova Light" w:hAnsi="Arial Nova Light" w:cs="Arial"/>
          <w:b/>
          <w:bCs/>
        </w:rPr>
        <w:t>0387 1271 00</w:t>
      </w:r>
    </w:p>
    <w:p w14:paraId="269B747A" w14:textId="77777777" w:rsidR="00B7153A" w:rsidRPr="008272D9" w:rsidRDefault="00B7153A" w:rsidP="007311E6">
      <w:pPr>
        <w:numPr>
          <w:ilvl w:val="0"/>
          <w:numId w:val="3"/>
        </w:numPr>
        <w:rPr>
          <w:rFonts w:ascii="Arial Nova Light" w:hAnsi="Arial Nova Light" w:cs="Arial"/>
        </w:rPr>
      </w:pPr>
      <w:r w:rsidRPr="008272D9">
        <w:rPr>
          <w:rFonts w:ascii="Arial Nova Light" w:hAnsi="Arial Nova Light" w:cs="Arial"/>
        </w:rPr>
        <w:t>Akkoord.</w:t>
      </w:r>
    </w:p>
    <w:p w14:paraId="34D026EA" w14:textId="77777777" w:rsidR="00B7153A" w:rsidRPr="008272D9" w:rsidRDefault="00B7153A" w:rsidP="00B7153A">
      <w:pPr>
        <w:ind w:left="360" w:firstLine="348"/>
        <w:rPr>
          <w:rFonts w:ascii="Arial Nova Light" w:hAnsi="Arial Nova Light" w:cs="Arial"/>
        </w:rPr>
      </w:pPr>
      <w:r w:rsidRPr="008272D9">
        <w:rPr>
          <w:rFonts w:ascii="Arial Nova Light" w:hAnsi="Arial Nova Light" w:cs="Arial"/>
        </w:rPr>
        <w:t>Controleer of het ingevoerde nummer juist is, zo ja bevestig met ‘akkoord’.</w:t>
      </w:r>
    </w:p>
    <w:p w14:paraId="3071BA7F" w14:textId="77777777" w:rsidR="00B7153A" w:rsidRPr="008272D9" w:rsidRDefault="00B7153A" w:rsidP="007311E6">
      <w:pPr>
        <w:numPr>
          <w:ilvl w:val="0"/>
          <w:numId w:val="3"/>
        </w:numPr>
        <w:rPr>
          <w:rFonts w:ascii="Arial Nova Light" w:hAnsi="Arial Nova Light" w:cs="Arial"/>
        </w:rPr>
      </w:pPr>
      <w:r w:rsidRPr="008272D9">
        <w:rPr>
          <w:rFonts w:ascii="Arial Nova Light" w:hAnsi="Arial Nova Light" w:cs="Arial"/>
        </w:rPr>
        <w:t>Toets een numeriek betalingskenmerk in (dit zijn de 4 cijfers van uw postcode).</w:t>
      </w:r>
    </w:p>
    <w:p w14:paraId="160C6BA9" w14:textId="77777777" w:rsidR="00B7153A" w:rsidRPr="008272D9" w:rsidRDefault="00B7153A" w:rsidP="007311E6">
      <w:pPr>
        <w:numPr>
          <w:ilvl w:val="0"/>
          <w:numId w:val="3"/>
        </w:numPr>
        <w:rPr>
          <w:rFonts w:ascii="Arial Nova Light" w:hAnsi="Arial Nova Light" w:cs="Arial"/>
        </w:rPr>
      </w:pPr>
      <w:r w:rsidRPr="008272D9">
        <w:rPr>
          <w:rFonts w:ascii="Arial Nova Light" w:hAnsi="Arial Nova Light" w:cs="Arial"/>
        </w:rPr>
        <w:t>Doorgaan.</w:t>
      </w:r>
    </w:p>
    <w:p w14:paraId="758AFDD8" w14:textId="77777777" w:rsidR="00B7153A" w:rsidRPr="008272D9" w:rsidRDefault="00B7153A" w:rsidP="00B7153A">
      <w:pPr>
        <w:ind w:left="360" w:firstLine="348"/>
        <w:rPr>
          <w:rFonts w:ascii="Arial Nova Light" w:hAnsi="Arial Nova Light" w:cs="Arial"/>
        </w:rPr>
      </w:pPr>
      <w:r w:rsidRPr="008272D9">
        <w:rPr>
          <w:rFonts w:ascii="Arial Nova Light" w:hAnsi="Arial Nova Light" w:cs="Arial"/>
        </w:rPr>
        <w:t>U kunt nu beginnen met afstorten.</w:t>
      </w:r>
    </w:p>
    <w:p w14:paraId="7039444C" w14:textId="77777777" w:rsidR="00B7153A" w:rsidRPr="008272D9" w:rsidRDefault="00B7153A" w:rsidP="00B7153A">
      <w:pPr>
        <w:rPr>
          <w:rFonts w:ascii="Arial Nova Light" w:hAnsi="Arial Nova Light" w:cs="Arial"/>
        </w:rPr>
      </w:pPr>
    </w:p>
    <w:p w14:paraId="5FFE0920" w14:textId="77777777" w:rsidR="00B7153A" w:rsidRPr="008272D9" w:rsidRDefault="00B7153A" w:rsidP="00B7153A">
      <w:pPr>
        <w:rPr>
          <w:rFonts w:ascii="Arial Nova Light" w:hAnsi="Arial Nova Light" w:cs="Arial"/>
        </w:rPr>
      </w:pPr>
      <w:r w:rsidRPr="008272D9">
        <w:rPr>
          <w:rFonts w:ascii="Arial Nova Light" w:hAnsi="Arial Nova Light" w:cs="Arial"/>
        </w:rPr>
        <w:t>Volg de instructies op het scherm. Nadat al het geld in de machine is ´gestort´ wordt gevraagd of u een stortingsbewijs wilt. U zegt ´ja´. Dit bewijs toont aan dat u daadwerkelijk het geld gestort heeft.  Dit stortingsbewijs stuurt u later mee met de afrekenstaat.</w:t>
      </w:r>
    </w:p>
    <w:p w14:paraId="2FB0F1A9" w14:textId="77777777" w:rsidR="00B7153A" w:rsidRPr="008272D9" w:rsidRDefault="00B7153A" w:rsidP="00B7153A">
      <w:pPr>
        <w:rPr>
          <w:rFonts w:ascii="Arial Nova Light" w:hAnsi="Arial Nova Light" w:cs="Arial"/>
        </w:rPr>
      </w:pPr>
    </w:p>
    <w:p w14:paraId="32339C7D" w14:textId="77777777" w:rsidR="00B7153A" w:rsidRPr="008272D9" w:rsidRDefault="00B7153A" w:rsidP="00B7153A">
      <w:pPr>
        <w:rPr>
          <w:rFonts w:ascii="Arial Nova Light" w:hAnsi="Arial Nova Light" w:cs="Arial"/>
        </w:rPr>
      </w:pPr>
      <w:r w:rsidRPr="008272D9">
        <w:rPr>
          <w:rFonts w:ascii="Arial Nova Light" w:hAnsi="Arial Nova Light" w:cs="Arial"/>
        </w:rPr>
        <w:t xml:space="preserve">Mocht de bovengenoemde procedure niet lukken, vraag dan assistentie aan de baliemedewerker van de Rabobank. </w:t>
      </w:r>
    </w:p>
    <w:p w14:paraId="010734D1" w14:textId="77777777" w:rsidR="00B7153A" w:rsidRPr="008272D9" w:rsidRDefault="001F0B88" w:rsidP="00B7153A">
      <w:pPr>
        <w:rPr>
          <w:rFonts w:ascii="Arial Nova Light" w:hAnsi="Arial Nova Light" w:cs="Arial"/>
        </w:rPr>
      </w:pPr>
      <w:r w:rsidRPr="008272D9">
        <w:rPr>
          <w:rFonts w:ascii="Arial Nova Light" w:hAnsi="Arial Nova Light" w:cs="Arial"/>
        </w:rPr>
        <w:br w:type="page"/>
      </w:r>
    </w:p>
    <w:p w14:paraId="0C81DB65" w14:textId="77777777" w:rsidR="00B7153A" w:rsidRPr="008272D9" w:rsidRDefault="00B7153A" w:rsidP="00B7153A">
      <w:pPr>
        <w:pStyle w:val="Kop3"/>
        <w:spacing w:before="0"/>
        <w:rPr>
          <w:rFonts w:ascii="Arial Nova Light" w:hAnsi="Arial Nova Light" w:cs="Arial"/>
          <w:sz w:val="24"/>
          <w:szCs w:val="24"/>
        </w:rPr>
      </w:pPr>
      <w:bookmarkStart w:id="151" w:name="_Toc88560574"/>
      <w:r w:rsidRPr="008272D9">
        <w:rPr>
          <w:rFonts w:ascii="Arial Nova Light" w:hAnsi="Arial Nova Light" w:cs="Arial"/>
          <w:sz w:val="24"/>
          <w:szCs w:val="24"/>
        </w:rPr>
        <w:lastRenderedPageBreak/>
        <w:t>Afrekenstaat (bijlage 10)</w:t>
      </w:r>
      <w:bookmarkEnd w:id="151"/>
    </w:p>
    <w:p w14:paraId="6CCA5E46" w14:textId="0D6572BD" w:rsidR="00B7153A" w:rsidRPr="008272D9" w:rsidRDefault="00A444AA" w:rsidP="00B7153A">
      <w:pPr>
        <w:ind w:right="27"/>
        <w:rPr>
          <w:rFonts w:ascii="Arial Nova Light" w:hAnsi="Arial Nova Light" w:cs="Arial"/>
        </w:rPr>
      </w:pPr>
      <w:r w:rsidRPr="008272D9">
        <w:rPr>
          <w:rFonts w:ascii="Arial Nova Light" w:hAnsi="Arial Nova Light" w:cs="Arial"/>
        </w:rPr>
        <w:t xml:space="preserve">In </w:t>
      </w:r>
      <w:r w:rsidR="00AF754E" w:rsidRPr="008272D9">
        <w:rPr>
          <w:rFonts w:ascii="Arial Nova Light" w:hAnsi="Arial Nova Light" w:cs="Arial"/>
        </w:rPr>
        <w:t>CollecteKracht</w:t>
      </w:r>
      <w:r w:rsidRPr="008272D9">
        <w:rPr>
          <w:rFonts w:ascii="Arial Nova Light" w:hAnsi="Arial Nova Light" w:cs="Arial"/>
        </w:rPr>
        <w:t xml:space="preserve"> vindt u ook de </w:t>
      </w:r>
      <w:r w:rsidR="594A51F2" w:rsidRPr="008272D9">
        <w:rPr>
          <w:rFonts w:ascii="Arial Nova Light" w:hAnsi="Arial Nova Light" w:cs="Arial"/>
        </w:rPr>
        <w:t>digitale afrekenstaat</w:t>
      </w:r>
      <w:r w:rsidRPr="008272D9">
        <w:rPr>
          <w:rFonts w:ascii="Arial Nova Light" w:hAnsi="Arial Nova Light" w:cs="Arial"/>
        </w:rPr>
        <w:t>, deze</w:t>
      </w:r>
      <w:r w:rsidR="00B7153A" w:rsidRPr="008272D9">
        <w:rPr>
          <w:rFonts w:ascii="Arial Nova Light" w:hAnsi="Arial Nova Light" w:cs="Arial"/>
        </w:rPr>
        <w:t xml:space="preserve"> is bedoeld om de totaalopbrengst van uw collectegebied op te vermelden. De boekhouder kan hiermee in één oogopslag zien hoeveel geld er gestort is, de locatie waar het geld vandaan komt, (u heeft bij de bank de vier cijfers van uw postcode ingevoerd) en wanneer de storting heeft plaatsgevonden. </w:t>
      </w:r>
    </w:p>
    <w:p w14:paraId="2A8F8BB2" w14:textId="07EF84D2" w:rsidR="00B7153A" w:rsidRPr="008272D9" w:rsidRDefault="00A444AA" w:rsidP="00B7153A">
      <w:pPr>
        <w:ind w:right="27"/>
        <w:rPr>
          <w:rFonts w:ascii="Arial Nova Light" w:hAnsi="Arial Nova Light" w:cs="Arial"/>
        </w:rPr>
      </w:pPr>
      <w:r w:rsidRPr="008272D9">
        <w:rPr>
          <w:rFonts w:ascii="Arial Nova Light" w:hAnsi="Arial Nova Light" w:cs="Arial"/>
        </w:rPr>
        <w:t xml:space="preserve">U </w:t>
      </w:r>
      <w:r w:rsidR="00B7153A" w:rsidRPr="008272D9">
        <w:rPr>
          <w:rFonts w:ascii="Arial Nova Light" w:hAnsi="Arial Nova Light" w:cs="Arial"/>
        </w:rPr>
        <w:t>kunt u ook het bedrag van overschrijvingskaarten vermelden en uw onkosten declareren.</w:t>
      </w:r>
      <w:r w:rsidR="00B7153A" w:rsidRPr="008272D9">
        <w:rPr>
          <w:rFonts w:ascii="Arial Nova Light" w:hAnsi="Arial Nova Light" w:cs="Arial"/>
          <w:color w:val="FF0000"/>
        </w:rPr>
        <w:t xml:space="preserve"> </w:t>
      </w:r>
      <w:r w:rsidR="00B7153A" w:rsidRPr="008272D9">
        <w:rPr>
          <w:rFonts w:ascii="Arial Nova Light" w:hAnsi="Arial Nova Light" w:cs="Arial"/>
        </w:rPr>
        <w:t xml:space="preserve">Het stortingsbewijs van de bank is een bewijsstuk dat het geld bij de bank is afgestort. </w:t>
      </w:r>
      <w:r w:rsidRPr="008272D9">
        <w:rPr>
          <w:rFonts w:ascii="Arial Nova Light" w:hAnsi="Arial Nova Light" w:cs="Arial"/>
        </w:rPr>
        <w:t xml:space="preserve">In CollecteKracht kunt u dit bewijs uploaden. </w:t>
      </w:r>
      <w:r w:rsidR="00B7153A" w:rsidRPr="008272D9">
        <w:rPr>
          <w:rFonts w:ascii="Arial Nova Light" w:hAnsi="Arial Nova Light" w:cs="Arial"/>
        </w:rPr>
        <w:t xml:space="preserve">Bij de bijlagen vindt u </w:t>
      </w:r>
      <w:r w:rsidRPr="008272D9">
        <w:rPr>
          <w:rFonts w:ascii="Arial Nova Light" w:hAnsi="Arial Nova Light" w:cs="Arial"/>
        </w:rPr>
        <w:t xml:space="preserve">ook </w:t>
      </w:r>
      <w:r w:rsidR="00B7153A" w:rsidRPr="008272D9">
        <w:rPr>
          <w:rFonts w:ascii="Arial Nova Light" w:hAnsi="Arial Nova Light" w:cs="Arial"/>
        </w:rPr>
        <w:t xml:space="preserve">een voorbeeld van </w:t>
      </w:r>
      <w:r w:rsidRPr="008272D9">
        <w:rPr>
          <w:rFonts w:ascii="Arial Nova Light" w:hAnsi="Arial Nova Light" w:cs="Arial"/>
        </w:rPr>
        <w:t xml:space="preserve">de papieren </w:t>
      </w:r>
      <w:r w:rsidR="00B7153A" w:rsidRPr="008272D9">
        <w:rPr>
          <w:rFonts w:ascii="Arial Nova Light" w:hAnsi="Arial Nova Light" w:cs="Arial"/>
        </w:rPr>
        <w:t>afrekenstaat.</w:t>
      </w:r>
    </w:p>
    <w:p w14:paraId="5FEEE8E1" w14:textId="77777777" w:rsidR="00B7153A" w:rsidRPr="008272D9" w:rsidRDefault="00B7153A" w:rsidP="00B7153A">
      <w:pPr>
        <w:pStyle w:val="Kop2"/>
        <w:spacing w:before="0"/>
        <w:rPr>
          <w:rFonts w:ascii="Arial Nova Light" w:hAnsi="Arial Nova Light"/>
          <w:i w:val="0"/>
          <w:sz w:val="24"/>
          <w:szCs w:val="24"/>
        </w:rPr>
      </w:pPr>
    </w:p>
    <w:p w14:paraId="6B68E8EF" w14:textId="40F46E46" w:rsidR="00B7153A" w:rsidRPr="008272D9" w:rsidRDefault="00B7153A" w:rsidP="00B7153A">
      <w:pPr>
        <w:rPr>
          <w:rFonts w:ascii="Arial Nova Light" w:hAnsi="Arial Nova Light" w:cs="Arial"/>
        </w:rPr>
      </w:pPr>
      <w:r w:rsidRPr="008272D9">
        <w:rPr>
          <w:rFonts w:ascii="Arial Nova Light" w:hAnsi="Arial Nova Light" w:cs="Arial"/>
        </w:rPr>
        <w:t xml:space="preserve">U vult de afrekenstaat thuis helemaal in. U kunt dit doen met behulp van het voorbeeld, (zie hiervoor de bijlage). Het stortingsbewijs van de bank hecht u vast aan deze afrekenstaat. Wij adviseren u een kopie voor uw eigen administratie te maken. De ingevulde Uitgiftelijst </w:t>
      </w:r>
      <w:r w:rsidR="53716034" w:rsidRPr="008272D9">
        <w:rPr>
          <w:rFonts w:ascii="Arial Nova Light" w:hAnsi="Arial Nova Light" w:cs="Arial"/>
        </w:rPr>
        <w:t xml:space="preserve">en </w:t>
      </w:r>
      <w:r w:rsidRPr="008272D9">
        <w:rPr>
          <w:rFonts w:ascii="Arial Nova Light" w:hAnsi="Arial Nova Light" w:cs="Arial"/>
        </w:rPr>
        <w:t>de ingevulde afrekenstaat (met stortingsbewijs) stuurt u in de voorgedrukte antwoordenvelop naar het hoofdkantoor. Bij voorkeur in de week na de collecte, maar uiterlijk binnen twee weken na de collecte.</w:t>
      </w:r>
    </w:p>
    <w:p w14:paraId="32BD19ED" w14:textId="77777777" w:rsidR="00B7153A" w:rsidRPr="008272D9" w:rsidRDefault="00B7153A" w:rsidP="00B7153A">
      <w:pPr>
        <w:rPr>
          <w:rFonts w:ascii="Arial Nova Light" w:hAnsi="Arial Nova Light" w:cs="Arial"/>
        </w:rPr>
      </w:pPr>
    </w:p>
    <w:p w14:paraId="1B9871BE" w14:textId="77777777" w:rsidR="00B7153A" w:rsidRPr="008272D9" w:rsidRDefault="00C03FBD" w:rsidP="00B7153A">
      <w:pPr>
        <w:pStyle w:val="Kop2"/>
        <w:spacing w:before="0"/>
        <w:rPr>
          <w:rFonts w:ascii="Arial Nova Light" w:hAnsi="Arial Nova Light"/>
          <w:i w:val="0"/>
          <w:sz w:val="24"/>
          <w:szCs w:val="24"/>
        </w:rPr>
      </w:pPr>
      <w:bookmarkStart w:id="152" w:name="_Toc88560575"/>
      <w:r w:rsidRPr="008272D9">
        <w:rPr>
          <w:rFonts w:ascii="Arial Nova Light" w:hAnsi="Arial Nova Light"/>
          <w:i w:val="0"/>
          <w:sz w:val="24"/>
          <w:szCs w:val="24"/>
        </w:rPr>
        <w:t>Rapporteren</w:t>
      </w:r>
      <w:r w:rsidR="00B7153A" w:rsidRPr="008272D9">
        <w:rPr>
          <w:rFonts w:ascii="Arial Nova Light" w:hAnsi="Arial Nova Light"/>
          <w:i w:val="0"/>
          <w:sz w:val="24"/>
          <w:szCs w:val="24"/>
        </w:rPr>
        <w:t xml:space="preserve"> van de opbrengst aan de gemeente</w:t>
      </w:r>
      <w:bookmarkEnd w:id="152"/>
    </w:p>
    <w:p w14:paraId="425034EE" w14:textId="1C70EE93" w:rsidR="00B7153A" w:rsidRPr="008272D9" w:rsidRDefault="00B7153A" w:rsidP="00B7153A">
      <w:pPr>
        <w:ind w:right="27"/>
        <w:rPr>
          <w:rFonts w:ascii="Arial Nova Light" w:hAnsi="Arial Nova Light" w:cs="Arial"/>
        </w:rPr>
      </w:pPr>
      <w:r w:rsidRPr="008272D9">
        <w:rPr>
          <w:rFonts w:ascii="Arial Nova Light" w:hAnsi="Arial Nova Light" w:cs="Arial"/>
        </w:rPr>
        <w:t xml:space="preserve">Veel gemeenten vragen om na de collecte schriftelijk melding te maken van de opbrengst van de collecte. Dit wordt centraal gedaan door </w:t>
      </w:r>
      <w:r w:rsidR="00C03FBD" w:rsidRPr="008272D9">
        <w:rPr>
          <w:rFonts w:ascii="Arial Nova Light" w:hAnsi="Arial Nova Light" w:cs="Arial"/>
        </w:rPr>
        <w:t>de Hersenstichting</w:t>
      </w:r>
      <w:r w:rsidRPr="008272D9">
        <w:rPr>
          <w:rFonts w:ascii="Arial Nova Light" w:hAnsi="Arial Nova Light" w:cs="Arial"/>
        </w:rPr>
        <w:t xml:space="preserve"> en hoeft u dus niet te doen. </w:t>
      </w:r>
      <w:r w:rsidR="3AA972AB" w:rsidRPr="008272D9">
        <w:rPr>
          <w:rFonts w:ascii="Arial Nova Light" w:hAnsi="Arial Nova Light" w:cs="Arial"/>
        </w:rPr>
        <w:t xml:space="preserve"> Kan deze alinea eruit ??? Geen toegevoegde waarde </w:t>
      </w:r>
    </w:p>
    <w:p w14:paraId="1A0B5D10" w14:textId="77777777" w:rsidR="00B7153A" w:rsidRPr="008272D9" w:rsidRDefault="00B7153A" w:rsidP="00B7153A">
      <w:pPr>
        <w:ind w:right="27"/>
        <w:rPr>
          <w:rFonts w:ascii="Arial Nova Light" w:hAnsi="Arial Nova Light" w:cs="Arial"/>
        </w:rPr>
      </w:pPr>
    </w:p>
    <w:p w14:paraId="40FDF70B" w14:textId="77777777" w:rsidR="00B7153A" w:rsidRPr="008272D9" w:rsidRDefault="00B7153A" w:rsidP="00B7153A">
      <w:pPr>
        <w:pStyle w:val="Kop2"/>
        <w:spacing w:before="0"/>
        <w:rPr>
          <w:rFonts w:ascii="Arial Nova Light" w:hAnsi="Arial Nova Light"/>
          <w:sz w:val="24"/>
          <w:szCs w:val="24"/>
        </w:rPr>
      </w:pPr>
      <w:bookmarkStart w:id="153" w:name="_Toc88560576"/>
      <w:r w:rsidRPr="008272D9">
        <w:rPr>
          <w:rFonts w:ascii="Arial Nova Light" w:hAnsi="Arial Nova Light"/>
          <w:i w:val="0"/>
          <w:sz w:val="24"/>
          <w:szCs w:val="24"/>
        </w:rPr>
        <w:t xml:space="preserve">Mededeling van de opbrengst aan de lokale media </w:t>
      </w:r>
      <w:r w:rsidRPr="008272D9">
        <w:rPr>
          <w:rFonts w:ascii="Arial Nova Light" w:hAnsi="Arial Nova Light"/>
          <w:sz w:val="24"/>
          <w:szCs w:val="24"/>
        </w:rPr>
        <w:t>(bijlage 1, persbericht 3)</w:t>
      </w:r>
      <w:bookmarkEnd w:id="153"/>
    </w:p>
    <w:p w14:paraId="69FB3EBB" w14:textId="77777777" w:rsidR="00B7153A" w:rsidRPr="008272D9" w:rsidRDefault="00B7153A" w:rsidP="00B7153A">
      <w:pPr>
        <w:ind w:right="27"/>
        <w:rPr>
          <w:rFonts w:ascii="Arial Nova Light" w:hAnsi="Arial Nova Light" w:cs="Arial"/>
        </w:rPr>
      </w:pPr>
      <w:r w:rsidRPr="008272D9">
        <w:rPr>
          <w:rFonts w:ascii="Arial Nova Light" w:hAnsi="Arial Nova Light" w:cs="Arial"/>
        </w:rPr>
        <w:t>De opbrengst wordt door u gemeld aan de plaatselijke media zodat deze eventueel geplaatst kan worden. Een voorbeeld van dit ‘oproepje’ (lees persbericht) vindt u op C</w:t>
      </w:r>
      <w:r w:rsidR="00A37038" w:rsidRPr="008272D9">
        <w:rPr>
          <w:rFonts w:ascii="Arial Nova Light" w:hAnsi="Arial Nova Light" w:cs="Arial"/>
        </w:rPr>
        <w:t>ollecteK</w:t>
      </w:r>
      <w:r w:rsidRPr="008272D9">
        <w:rPr>
          <w:rFonts w:ascii="Arial Nova Light" w:hAnsi="Arial Nova Light" w:cs="Arial"/>
        </w:rPr>
        <w:t xml:space="preserve">racht.  Dit persbericht kunt u downloaden en verder doorsturen naar de redactie van de plaatselijke media. Zie verder hierover het hoofdstuk over publiciteit. </w:t>
      </w:r>
    </w:p>
    <w:p w14:paraId="66A26EB0" w14:textId="77777777" w:rsidR="00B7153A" w:rsidRPr="008272D9" w:rsidRDefault="00B7153A" w:rsidP="00B7153A">
      <w:pPr>
        <w:ind w:right="27"/>
        <w:rPr>
          <w:rFonts w:ascii="Arial Nova Light" w:hAnsi="Arial Nova Light" w:cs="Arial"/>
        </w:rPr>
      </w:pPr>
    </w:p>
    <w:p w14:paraId="007D3F37" w14:textId="77777777" w:rsidR="00B7153A" w:rsidRPr="008272D9" w:rsidRDefault="00B7153A" w:rsidP="00B7153A">
      <w:pPr>
        <w:pStyle w:val="Kop2"/>
        <w:spacing w:before="0"/>
        <w:rPr>
          <w:rFonts w:ascii="Arial Nova Light" w:hAnsi="Arial Nova Light"/>
          <w:i w:val="0"/>
          <w:sz w:val="24"/>
          <w:szCs w:val="24"/>
        </w:rPr>
      </w:pPr>
      <w:bookmarkStart w:id="154" w:name="_Toc88560577"/>
      <w:r w:rsidRPr="008272D9">
        <w:rPr>
          <w:rFonts w:ascii="Arial Nova Light" w:hAnsi="Arial Nova Light"/>
          <w:i w:val="0"/>
          <w:sz w:val="24"/>
          <w:szCs w:val="24"/>
        </w:rPr>
        <w:t>Onkostenvergoeding</w:t>
      </w:r>
      <w:bookmarkEnd w:id="154"/>
    </w:p>
    <w:p w14:paraId="5FEEDC52" w14:textId="0AC71CB2" w:rsidR="00B7153A" w:rsidRPr="008272D9" w:rsidRDefault="00B7153A" w:rsidP="00B7153A">
      <w:pPr>
        <w:ind w:right="27"/>
        <w:rPr>
          <w:rFonts w:ascii="Arial Nova Light" w:hAnsi="Arial Nova Light"/>
        </w:rPr>
      </w:pPr>
      <w:r w:rsidRPr="008272D9">
        <w:rPr>
          <w:rFonts w:ascii="Arial Nova Light" w:hAnsi="Arial Nova Light" w:cs="Arial"/>
        </w:rPr>
        <w:t xml:space="preserve">Het kan zijn dat u voor de organisatie van de collecte enkele kleine kostenposten heeft, zoals bijvoorbeeld de aanschaf van enkele postzegels, of het maken van kopieën. Indien u dit wilt, kunt u na de collecte deze kosten declareren in CollecteKracht en het geld in mindering brengen van de collecte </w:t>
      </w:r>
      <w:r w:rsidR="75411385" w:rsidRPr="008272D9">
        <w:rPr>
          <w:rFonts w:ascii="Arial Nova Light" w:hAnsi="Arial Nova Light" w:cs="Arial"/>
        </w:rPr>
        <w:t>opbrengst Wij</w:t>
      </w:r>
      <w:r w:rsidRPr="008272D9">
        <w:rPr>
          <w:rFonts w:ascii="Arial Nova Light" w:hAnsi="Arial Nova Light" w:cs="Arial"/>
        </w:rPr>
        <w:t xml:space="preserve"> verzoeken u de bonnetjes te uploaden.</w:t>
      </w:r>
    </w:p>
    <w:p w14:paraId="69873098" w14:textId="3E267011" w:rsidR="001967F3" w:rsidRPr="008272D9" w:rsidRDefault="001967F3" w:rsidP="001967F3">
      <w:pPr>
        <w:rPr>
          <w:rFonts w:ascii="Arial Nova Light" w:hAnsi="Arial Nova Light" w:cs="Arial"/>
        </w:rPr>
      </w:pPr>
    </w:p>
    <w:p w14:paraId="026037BA" w14:textId="77777777" w:rsidR="008A109F" w:rsidRPr="008272D9" w:rsidRDefault="001F0B88" w:rsidP="00784D46">
      <w:pPr>
        <w:rPr>
          <w:rFonts w:ascii="Arial Nova Light" w:hAnsi="Arial Nova Light" w:cs="Arial"/>
        </w:rPr>
      </w:pPr>
      <w:r w:rsidRPr="008272D9">
        <w:rPr>
          <w:rFonts w:ascii="Arial Nova Light" w:hAnsi="Arial Nova Light" w:cs="Arial"/>
        </w:rPr>
        <w:br w:type="page"/>
      </w:r>
    </w:p>
    <w:p w14:paraId="40467B64" w14:textId="77777777" w:rsidR="00CC21E3" w:rsidRPr="008272D9" w:rsidRDefault="00CF1472" w:rsidP="00172A75">
      <w:pPr>
        <w:pStyle w:val="Kop2"/>
        <w:rPr>
          <w:rFonts w:ascii="Arial Nova Light" w:hAnsi="Arial Nova Light"/>
          <w:sz w:val="32"/>
          <w:szCs w:val="32"/>
        </w:rPr>
      </w:pPr>
      <w:bookmarkStart w:id="155" w:name="_Toc239145295"/>
      <w:bookmarkStart w:id="156" w:name="_Toc336939369"/>
      <w:bookmarkStart w:id="157" w:name="_Toc385344680"/>
      <w:bookmarkStart w:id="158" w:name="_Toc385344900"/>
      <w:bookmarkStart w:id="159" w:name="_Toc385344955"/>
      <w:bookmarkStart w:id="160" w:name="_Toc385345010"/>
      <w:bookmarkStart w:id="161" w:name="_Toc385345324"/>
      <w:bookmarkStart w:id="162" w:name="_Toc385345454"/>
      <w:bookmarkStart w:id="163" w:name="_Toc385345554"/>
      <w:bookmarkStart w:id="164" w:name="_Toc385345788"/>
      <w:bookmarkStart w:id="165" w:name="_Toc385345889"/>
      <w:bookmarkStart w:id="166" w:name="_Toc385345982"/>
      <w:bookmarkStart w:id="167" w:name="_Toc459385967"/>
      <w:bookmarkStart w:id="168" w:name="_Toc88560578"/>
      <w:r w:rsidRPr="008272D9">
        <w:rPr>
          <w:rFonts w:ascii="Arial Nova Light" w:hAnsi="Arial Nova Light"/>
          <w:sz w:val="32"/>
          <w:szCs w:val="32"/>
        </w:rPr>
        <w:lastRenderedPageBreak/>
        <w:t>Publiciteit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8272D9">
        <w:rPr>
          <w:rFonts w:ascii="Arial Nova Light" w:hAnsi="Arial Nova Light"/>
          <w:sz w:val="32"/>
          <w:szCs w:val="32"/>
        </w:rPr>
        <w:t xml:space="preserve"> </w:t>
      </w:r>
    </w:p>
    <w:p w14:paraId="6AF8743C" w14:textId="77777777" w:rsidR="00BC17DE" w:rsidRPr="008272D9" w:rsidRDefault="00BC17DE" w:rsidP="000C7B0A">
      <w:pPr>
        <w:pStyle w:val="Kop3"/>
        <w:spacing w:before="0"/>
        <w:rPr>
          <w:rFonts w:ascii="Arial Nova Light" w:hAnsi="Arial Nova Light" w:cs="Arial"/>
          <w:sz w:val="24"/>
          <w:szCs w:val="24"/>
        </w:rPr>
      </w:pPr>
      <w:bookmarkStart w:id="169" w:name="_Toc239145296"/>
      <w:bookmarkStart w:id="170" w:name="_Toc336939370"/>
      <w:bookmarkStart w:id="171" w:name="_Toc385344681"/>
      <w:bookmarkStart w:id="172" w:name="_Toc385344901"/>
      <w:bookmarkStart w:id="173" w:name="_Toc385344956"/>
      <w:bookmarkStart w:id="174" w:name="_Toc385345011"/>
      <w:bookmarkStart w:id="175" w:name="_Toc385345325"/>
      <w:bookmarkStart w:id="176" w:name="_Toc385345455"/>
      <w:bookmarkStart w:id="177" w:name="_Toc385345555"/>
      <w:bookmarkStart w:id="178" w:name="_Toc385345789"/>
      <w:bookmarkStart w:id="179" w:name="_Toc385345890"/>
      <w:bookmarkStart w:id="180" w:name="_Toc385345983"/>
      <w:bookmarkStart w:id="181" w:name="_Toc459385968"/>
      <w:bookmarkStart w:id="182" w:name="_Toc88560579"/>
      <w:r w:rsidRPr="008272D9">
        <w:rPr>
          <w:rFonts w:ascii="Arial Nova Light" w:hAnsi="Arial Nova Light" w:cs="Arial"/>
          <w:sz w:val="24"/>
          <w:szCs w:val="24"/>
        </w:rPr>
        <w:t xml:space="preserve">Vanuit het </w:t>
      </w:r>
      <w:r w:rsidR="005D7DD4" w:rsidRPr="008272D9">
        <w:rPr>
          <w:rFonts w:ascii="Arial Nova Light" w:hAnsi="Arial Nova Light" w:cs="Arial"/>
          <w:sz w:val="24"/>
          <w:szCs w:val="24"/>
        </w:rPr>
        <w:t>h</w:t>
      </w:r>
      <w:r w:rsidRPr="008272D9">
        <w:rPr>
          <w:rFonts w:ascii="Arial Nova Light" w:hAnsi="Arial Nova Light" w:cs="Arial"/>
          <w:sz w:val="24"/>
          <w:szCs w:val="24"/>
        </w:rPr>
        <w:t>oofdkantoor</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58900886" w14:textId="50651DDA" w:rsidR="002277B3" w:rsidRPr="008272D9" w:rsidRDefault="00102C49" w:rsidP="00102C49">
      <w:pPr>
        <w:rPr>
          <w:rFonts w:ascii="Arial Nova Light" w:hAnsi="Arial Nova Light" w:cs="Arial"/>
        </w:rPr>
      </w:pPr>
      <w:r w:rsidRPr="008272D9">
        <w:rPr>
          <w:rFonts w:ascii="Arial Nova Light" w:hAnsi="Arial Nova Light" w:cs="Arial"/>
        </w:rPr>
        <w:t>Publiciteit is enorm belangrijk. Vanuit het hoofdkantoor in Den Haag word</w:t>
      </w:r>
      <w:r w:rsidR="00A7440E" w:rsidRPr="008272D9">
        <w:rPr>
          <w:rFonts w:ascii="Arial Nova Light" w:hAnsi="Arial Nova Light" w:cs="Arial"/>
        </w:rPr>
        <w:t xml:space="preserve">t in aanloop naar de collecte een publiciteitscampagne gestart. </w:t>
      </w:r>
      <w:r w:rsidR="00C07420" w:rsidRPr="008272D9">
        <w:rPr>
          <w:rFonts w:ascii="Arial Nova Light" w:hAnsi="Arial Nova Light" w:cs="Arial"/>
        </w:rPr>
        <w:t>Dit kan variëren van persberichten,</w:t>
      </w:r>
      <w:r w:rsidR="00D653AB" w:rsidRPr="008272D9">
        <w:rPr>
          <w:rFonts w:ascii="Arial Nova Light" w:hAnsi="Arial Nova Light" w:cs="Arial"/>
        </w:rPr>
        <w:t xml:space="preserve"> advertenties</w:t>
      </w:r>
      <w:r w:rsidR="00C07420" w:rsidRPr="008272D9">
        <w:rPr>
          <w:rFonts w:ascii="Arial Nova Light" w:hAnsi="Arial Nova Light" w:cs="Arial"/>
        </w:rPr>
        <w:t xml:space="preserve"> </w:t>
      </w:r>
      <w:r w:rsidR="00D653AB" w:rsidRPr="008272D9">
        <w:rPr>
          <w:rFonts w:ascii="Arial Nova Light" w:hAnsi="Arial Nova Light" w:cs="Arial"/>
        </w:rPr>
        <w:t xml:space="preserve">en </w:t>
      </w:r>
      <w:proofErr w:type="spellStart"/>
      <w:r w:rsidR="00C07420" w:rsidRPr="008272D9">
        <w:rPr>
          <w:rFonts w:ascii="Arial Nova Light" w:hAnsi="Arial Nova Light" w:cs="Arial"/>
        </w:rPr>
        <w:t>radiospots</w:t>
      </w:r>
      <w:proofErr w:type="spellEnd"/>
      <w:r w:rsidR="00C07420" w:rsidRPr="008272D9">
        <w:rPr>
          <w:rFonts w:ascii="Arial Nova Light" w:hAnsi="Arial Nova Light" w:cs="Arial"/>
        </w:rPr>
        <w:t xml:space="preserve"> tot zelfs een reclameblok op de televisie. </w:t>
      </w:r>
      <w:r w:rsidR="00756777" w:rsidRPr="008272D9">
        <w:rPr>
          <w:rFonts w:ascii="Arial Nova Light" w:hAnsi="Arial Nova Light" w:cs="Arial"/>
        </w:rPr>
        <w:t>D</w:t>
      </w:r>
      <w:r w:rsidR="00D653AB" w:rsidRPr="008272D9">
        <w:rPr>
          <w:rFonts w:ascii="Arial Nova Light" w:hAnsi="Arial Nova Light" w:cs="Arial"/>
        </w:rPr>
        <w:t>aarnaast</w:t>
      </w:r>
      <w:r w:rsidR="006663F7" w:rsidRPr="008272D9">
        <w:rPr>
          <w:rFonts w:ascii="Arial Nova Light" w:hAnsi="Arial Nova Light" w:cs="Arial"/>
        </w:rPr>
        <w:t xml:space="preserve"> </w:t>
      </w:r>
      <w:r w:rsidR="00756777" w:rsidRPr="008272D9">
        <w:rPr>
          <w:rFonts w:ascii="Arial Nova Light" w:hAnsi="Arial Nova Light" w:cs="Arial"/>
        </w:rPr>
        <w:t xml:space="preserve">streven we </w:t>
      </w:r>
      <w:r w:rsidR="1F8165F6" w:rsidRPr="008272D9">
        <w:rPr>
          <w:rFonts w:ascii="Arial Nova Light" w:hAnsi="Arial Nova Light" w:cs="Arial"/>
        </w:rPr>
        <w:t>ernaar</w:t>
      </w:r>
      <w:r w:rsidR="006663F7" w:rsidRPr="008272D9">
        <w:rPr>
          <w:rFonts w:ascii="Arial Nova Light" w:hAnsi="Arial Nova Light" w:cs="Arial"/>
        </w:rPr>
        <w:t xml:space="preserve"> zo veel mogelijk ‘free-</w:t>
      </w:r>
      <w:proofErr w:type="spellStart"/>
      <w:r w:rsidR="006663F7" w:rsidRPr="008272D9">
        <w:rPr>
          <w:rFonts w:ascii="Arial Nova Light" w:hAnsi="Arial Nova Light" w:cs="Arial"/>
        </w:rPr>
        <w:t>publicity</w:t>
      </w:r>
      <w:proofErr w:type="spellEnd"/>
      <w:r w:rsidR="009F2DA4" w:rsidRPr="008272D9">
        <w:rPr>
          <w:rFonts w:ascii="Arial Nova Light" w:hAnsi="Arial Nova Light" w:cs="Arial"/>
        </w:rPr>
        <w:t>’</w:t>
      </w:r>
      <w:r w:rsidR="006663F7" w:rsidRPr="008272D9">
        <w:rPr>
          <w:rFonts w:ascii="Arial Nova Light" w:hAnsi="Arial Nova Light" w:cs="Arial"/>
        </w:rPr>
        <w:t xml:space="preserve"> te genereren. Dit</w:t>
      </w:r>
      <w:r w:rsidR="00A96346" w:rsidRPr="008272D9">
        <w:rPr>
          <w:rFonts w:ascii="Arial Nova Light" w:hAnsi="Arial Nova Light" w:cs="Arial"/>
        </w:rPr>
        <w:t xml:space="preserve"> zijn berichtjes in </w:t>
      </w:r>
      <w:r w:rsidR="00756777" w:rsidRPr="008272D9">
        <w:rPr>
          <w:rFonts w:ascii="Arial Nova Light" w:hAnsi="Arial Nova Light" w:cs="Arial"/>
        </w:rPr>
        <w:t xml:space="preserve">de </w:t>
      </w:r>
      <w:r w:rsidR="00A96346" w:rsidRPr="008272D9">
        <w:rPr>
          <w:rFonts w:ascii="Arial Nova Light" w:hAnsi="Arial Nova Light" w:cs="Arial"/>
        </w:rPr>
        <w:t>lokale krant</w:t>
      </w:r>
      <w:r w:rsidR="00756777" w:rsidRPr="008272D9">
        <w:rPr>
          <w:rFonts w:ascii="Arial Nova Light" w:hAnsi="Arial Nova Light" w:cs="Arial"/>
        </w:rPr>
        <w:t>en</w:t>
      </w:r>
      <w:r w:rsidR="00A96346" w:rsidRPr="008272D9">
        <w:rPr>
          <w:rFonts w:ascii="Arial Nova Light" w:hAnsi="Arial Nova Light" w:cs="Arial"/>
        </w:rPr>
        <w:t xml:space="preserve"> waar niet voor betaald wordt. </w:t>
      </w:r>
    </w:p>
    <w:p w14:paraId="28A3D7B8" w14:textId="77777777" w:rsidR="00102C49" w:rsidRPr="008272D9" w:rsidRDefault="00102C49" w:rsidP="00102C49">
      <w:pPr>
        <w:rPr>
          <w:rFonts w:ascii="Arial Nova Light" w:hAnsi="Arial Nova Light" w:cs="Arial"/>
        </w:rPr>
      </w:pPr>
    </w:p>
    <w:p w14:paraId="30977BEC" w14:textId="77777777" w:rsidR="00BC17DE" w:rsidRPr="008272D9" w:rsidRDefault="00172A75" w:rsidP="000C7B0A">
      <w:pPr>
        <w:pStyle w:val="Kop3"/>
        <w:spacing w:before="0"/>
        <w:rPr>
          <w:rFonts w:ascii="Arial Nova Light" w:hAnsi="Arial Nova Light" w:cs="Arial"/>
          <w:sz w:val="24"/>
          <w:szCs w:val="24"/>
        </w:rPr>
      </w:pPr>
      <w:bookmarkStart w:id="183" w:name="_Toc239145297"/>
      <w:bookmarkStart w:id="184" w:name="_Toc336939371"/>
      <w:bookmarkStart w:id="185" w:name="_Toc385344682"/>
      <w:bookmarkStart w:id="186" w:name="_Toc385344902"/>
      <w:bookmarkStart w:id="187" w:name="_Toc385344957"/>
      <w:bookmarkStart w:id="188" w:name="_Toc385345012"/>
      <w:bookmarkStart w:id="189" w:name="_Toc385345326"/>
      <w:bookmarkStart w:id="190" w:name="_Toc385345456"/>
      <w:bookmarkStart w:id="191" w:name="_Toc385345556"/>
      <w:bookmarkStart w:id="192" w:name="_Toc385345790"/>
      <w:bookmarkStart w:id="193" w:name="_Toc385345891"/>
      <w:bookmarkStart w:id="194" w:name="_Toc385345984"/>
      <w:bookmarkStart w:id="195" w:name="_Toc459385969"/>
      <w:bookmarkStart w:id="196" w:name="_Toc88560580"/>
      <w:r w:rsidRPr="008272D9">
        <w:rPr>
          <w:rFonts w:ascii="Arial Nova Light" w:hAnsi="Arial Nova Light" w:cs="Arial"/>
          <w:sz w:val="24"/>
          <w:szCs w:val="24"/>
        </w:rPr>
        <w:t>Wat doet u zelf: p</w:t>
      </w:r>
      <w:r w:rsidR="00BC17DE" w:rsidRPr="008272D9">
        <w:rPr>
          <w:rFonts w:ascii="Arial Nova Light" w:hAnsi="Arial Nova Light" w:cs="Arial"/>
          <w:sz w:val="24"/>
          <w:szCs w:val="24"/>
        </w:rPr>
        <w:t>laatselijke publiciteit</w:t>
      </w:r>
      <w:bookmarkEnd w:id="183"/>
      <w:bookmarkEnd w:id="184"/>
      <w:bookmarkEnd w:id="196"/>
      <w:r w:rsidR="00BC152C" w:rsidRPr="008272D9">
        <w:rPr>
          <w:rFonts w:ascii="Arial Nova Light" w:hAnsi="Arial Nova Light" w:cs="Arial"/>
          <w:sz w:val="24"/>
          <w:szCs w:val="24"/>
        </w:rPr>
        <w:t xml:space="preserve"> </w:t>
      </w:r>
      <w:bookmarkEnd w:id="185"/>
      <w:bookmarkEnd w:id="186"/>
      <w:bookmarkEnd w:id="187"/>
      <w:bookmarkEnd w:id="188"/>
      <w:bookmarkEnd w:id="189"/>
      <w:bookmarkEnd w:id="190"/>
      <w:bookmarkEnd w:id="191"/>
      <w:bookmarkEnd w:id="192"/>
      <w:bookmarkEnd w:id="193"/>
      <w:bookmarkEnd w:id="194"/>
      <w:bookmarkEnd w:id="195"/>
    </w:p>
    <w:p w14:paraId="3E79CA8D" w14:textId="77777777" w:rsidR="00C07420" w:rsidRPr="008272D9" w:rsidRDefault="00102C49" w:rsidP="00102C49">
      <w:pPr>
        <w:rPr>
          <w:rFonts w:ascii="Arial Nova Light" w:hAnsi="Arial Nova Light" w:cs="Arial"/>
        </w:rPr>
      </w:pPr>
      <w:r w:rsidRPr="008272D9">
        <w:rPr>
          <w:rFonts w:ascii="Arial Nova Light" w:hAnsi="Arial Nova Light" w:cs="Arial"/>
        </w:rPr>
        <w:t xml:space="preserve">Plaatselijke publiciteit, </w:t>
      </w:r>
      <w:r w:rsidR="006663F7" w:rsidRPr="008272D9">
        <w:rPr>
          <w:rFonts w:ascii="Arial Nova Light" w:hAnsi="Arial Nova Light" w:cs="Arial"/>
        </w:rPr>
        <w:t>met als onderwerp</w:t>
      </w:r>
      <w:r w:rsidRPr="008272D9">
        <w:rPr>
          <w:rFonts w:ascii="Arial Nova Light" w:hAnsi="Arial Nova Light" w:cs="Arial"/>
        </w:rPr>
        <w:t xml:space="preserve"> aandacht voor de collecte specifiek in uw collectegebied</w:t>
      </w:r>
      <w:r w:rsidR="00BC17DE" w:rsidRPr="008272D9">
        <w:rPr>
          <w:rFonts w:ascii="Arial Nova Light" w:hAnsi="Arial Nova Light" w:cs="Arial"/>
        </w:rPr>
        <w:t>,</w:t>
      </w:r>
      <w:r w:rsidRPr="008272D9">
        <w:rPr>
          <w:rFonts w:ascii="Arial Nova Light" w:hAnsi="Arial Nova Light" w:cs="Arial"/>
        </w:rPr>
        <w:t xml:space="preserve"> is erg </w:t>
      </w:r>
      <w:r w:rsidR="00C07420" w:rsidRPr="008272D9">
        <w:rPr>
          <w:rFonts w:ascii="Arial Nova Light" w:hAnsi="Arial Nova Light" w:cs="Arial"/>
        </w:rPr>
        <w:t>belangrijk</w:t>
      </w:r>
      <w:r w:rsidRPr="008272D9">
        <w:rPr>
          <w:rFonts w:ascii="Arial Nova Light" w:hAnsi="Arial Nova Light" w:cs="Arial"/>
        </w:rPr>
        <w:t>.</w:t>
      </w:r>
      <w:r w:rsidR="00C07420" w:rsidRPr="008272D9">
        <w:rPr>
          <w:rFonts w:ascii="Arial Nova Light" w:hAnsi="Arial Nova Light" w:cs="Arial"/>
        </w:rPr>
        <w:t xml:space="preserve"> U kunt daar</w:t>
      </w:r>
      <w:r w:rsidR="00BC17DE" w:rsidRPr="008272D9">
        <w:rPr>
          <w:rFonts w:ascii="Arial Nova Light" w:hAnsi="Arial Nova Light" w:cs="Arial"/>
        </w:rPr>
        <w:t xml:space="preserve">bij </w:t>
      </w:r>
      <w:r w:rsidR="00C07420" w:rsidRPr="008272D9">
        <w:rPr>
          <w:rFonts w:ascii="Arial Nova Light" w:hAnsi="Arial Nova Light" w:cs="Arial"/>
        </w:rPr>
        <w:t xml:space="preserve">een belangrijke rol spelen. </w:t>
      </w:r>
    </w:p>
    <w:p w14:paraId="615C5771" w14:textId="77777777" w:rsidR="008A109F" w:rsidRPr="008272D9" w:rsidRDefault="00C07420" w:rsidP="00102C49">
      <w:pPr>
        <w:rPr>
          <w:rFonts w:ascii="Arial Nova Light" w:hAnsi="Arial Nova Light" w:cs="Arial"/>
        </w:rPr>
      </w:pPr>
      <w:r w:rsidRPr="008272D9">
        <w:rPr>
          <w:rFonts w:ascii="Arial Nova Light" w:hAnsi="Arial Nova Light" w:cs="Arial"/>
        </w:rPr>
        <w:t xml:space="preserve">Dit kunt u doen door </w:t>
      </w:r>
      <w:r w:rsidR="007C0487" w:rsidRPr="008272D9">
        <w:rPr>
          <w:rFonts w:ascii="Arial Nova Light" w:hAnsi="Arial Nova Light" w:cs="Arial"/>
        </w:rPr>
        <w:t>oproepjes (</w:t>
      </w:r>
      <w:r w:rsidR="00535892" w:rsidRPr="008272D9">
        <w:rPr>
          <w:rFonts w:ascii="Arial Nova Light" w:hAnsi="Arial Nova Light" w:cs="Arial"/>
        </w:rPr>
        <w:t xml:space="preserve">lees </w:t>
      </w:r>
      <w:r w:rsidRPr="008272D9">
        <w:rPr>
          <w:rFonts w:ascii="Arial Nova Light" w:hAnsi="Arial Nova Light" w:cs="Arial"/>
        </w:rPr>
        <w:t>persbericht</w:t>
      </w:r>
      <w:r w:rsidR="00BC17DE" w:rsidRPr="008272D9">
        <w:rPr>
          <w:rFonts w:ascii="Arial Nova Light" w:hAnsi="Arial Nova Light" w:cs="Arial"/>
        </w:rPr>
        <w:t>en</w:t>
      </w:r>
      <w:r w:rsidR="00535892" w:rsidRPr="008272D9">
        <w:rPr>
          <w:rFonts w:ascii="Arial Nova Light" w:hAnsi="Arial Nova Light" w:cs="Arial"/>
        </w:rPr>
        <w:t>)</w:t>
      </w:r>
      <w:r w:rsidR="00BC17DE" w:rsidRPr="008272D9">
        <w:rPr>
          <w:rFonts w:ascii="Arial Nova Light" w:hAnsi="Arial Nova Light" w:cs="Arial"/>
        </w:rPr>
        <w:t xml:space="preserve"> te laten plaatsen in de </w:t>
      </w:r>
      <w:r w:rsidRPr="008272D9">
        <w:rPr>
          <w:rFonts w:ascii="Arial Nova Light" w:hAnsi="Arial Nova Light" w:cs="Arial"/>
        </w:rPr>
        <w:t>plaatselijke media</w:t>
      </w:r>
      <w:r w:rsidR="007C0487" w:rsidRPr="008272D9">
        <w:rPr>
          <w:rFonts w:ascii="Arial Nova Light" w:hAnsi="Arial Nova Light" w:cs="Arial"/>
        </w:rPr>
        <w:t xml:space="preserve">, denk hierbij vooral aan de </w:t>
      </w:r>
      <w:r w:rsidR="00D909A7" w:rsidRPr="008272D9">
        <w:rPr>
          <w:rFonts w:ascii="Arial Nova Light" w:hAnsi="Arial Nova Light" w:cs="Arial"/>
        </w:rPr>
        <w:t>huis-aan-</w:t>
      </w:r>
      <w:r w:rsidRPr="008272D9">
        <w:rPr>
          <w:rFonts w:ascii="Arial Nova Light" w:hAnsi="Arial Nova Light" w:cs="Arial"/>
        </w:rPr>
        <w:t>huisbladen.</w:t>
      </w:r>
      <w:r w:rsidR="00A96346" w:rsidRPr="008272D9">
        <w:rPr>
          <w:rFonts w:ascii="Arial Nova Light" w:hAnsi="Arial Nova Light" w:cs="Arial"/>
        </w:rPr>
        <w:t xml:space="preserve"> Voorbeelden hiervan vindt u in de bijlagen en onder Mijn Documenten in CollecteKracht. </w:t>
      </w:r>
    </w:p>
    <w:p w14:paraId="2E936A2F" w14:textId="77777777" w:rsidR="00185A9E" w:rsidRPr="008272D9" w:rsidRDefault="00185A9E" w:rsidP="00102C49">
      <w:pPr>
        <w:rPr>
          <w:rFonts w:ascii="Arial Nova Light" w:hAnsi="Arial Nova Light" w:cs="Arial"/>
        </w:rPr>
      </w:pPr>
    </w:p>
    <w:p w14:paraId="685D68A2" w14:textId="77777777" w:rsidR="00172A75" w:rsidRPr="008272D9" w:rsidRDefault="007C0487" w:rsidP="00BC17DE">
      <w:pPr>
        <w:rPr>
          <w:rFonts w:ascii="Arial Nova Light" w:hAnsi="Arial Nova Light" w:cs="Arial"/>
          <w:u w:val="single"/>
        </w:rPr>
      </w:pPr>
      <w:r w:rsidRPr="008272D9">
        <w:rPr>
          <w:rFonts w:ascii="Arial Nova Light" w:hAnsi="Arial Nova Light" w:cs="Arial"/>
          <w:u w:val="single"/>
        </w:rPr>
        <w:t>Persberichten</w:t>
      </w:r>
    </w:p>
    <w:p w14:paraId="62840DB4" w14:textId="77777777" w:rsidR="00474D8A" w:rsidRPr="008272D9" w:rsidRDefault="007C0487" w:rsidP="00BC17DE">
      <w:pPr>
        <w:rPr>
          <w:rFonts w:ascii="Arial Nova Light" w:hAnsi="Arial Nova Light" w:cs="Arial"/>
        </w:rPr>
      </w:pPr>
      <w:r w:rsidRPr="008272D9">
        <w:rPr>
          <w:rFonts w:ascii="Arial Nova Light" w:hAnsi="Arial Nova Light" w:cs="Arial"/>
        </w:rPr>
        <w:t xml:space="preserve">Het betreft hier </w:t>
      </w:r>
      <w:r w:rsidR="00535892" w:rsidRPr="008272D9">
        <w:rPr>
          <w:rFonts w:ascii="Arial Nova Light" w:hAnsi="Arial Nova Light" w:cs="Arial"/>
        </w:rPr>
        <w:t>berichten</w:t>
      </w:r>
      <w:r w:rsidR="00BC17DE" w:rsidRPr="008272D9">
        <w:rPr>
          <w:rFonts w:ascii="Arial Nova Light" w:hAnsi="Arial Nova Light" w:cs="Arial"/>
        </w:rPr>
        <w:t xml:space="preserve"> die</w:t>
      </w:r>
      <w:r w:rsidR="00AD2163" w:rsidRPr="008272D9">
        <w:rPr>
          <w:rFonts w:ascii="Arial Nova Light" w:hAnsi="Arial Nova Light" w:cs="Arial"/>
        </w:rPr>
        <w:t xml:space="preserve"> </w:t>
      </w:r>
      <w:r w:rsidRPr="008272D9">
        <w:rPr>
          <w:rFonts w:ascii="Arial Nova Light" w:hAnsi="Arial Nova Light" w:cs="Arial"/>
        </w:rPr>
        <w:t>kosteloos kunnen worden geplaatst. D</w:t>
      </w:r>
      <w:r w:rsidR="00535892" w:rsidRPr="008272D9">
        <w:rPr>
          <w:rFonts w:ascii="Arial Nova Light" w:hAnsi="Arial Nova Light" w:cs="Arial"/>
        </w:rPr>
        <w:t xml:space="preserve">e krant bepaalt </w:t>
      </w:r>
      <w:r w:rsidR="00492AAA" w:rsidRPr="008272D9">
        <w:rPr>
          <w:rFonts w:ascii="Arial Nova Light" w:hAnsi="Arial Nova Light" w:cs="Arial"/>
        </w:rPr>
        <w:t xml:space="preserve">uiteindelijk </w:t>
      </w:r>
      <w:r w:rsidR="00535892" w:rsidRPr="008272D9">
        <w:rPr>
          <w:rFonts w:ascii="Arial Nova Light" w:hAnsi="Arial Nova Light" w:cs="Arial"/>
        </w:rPr>
        <w:t xml:space="preserve">of zij het stukje </w:t>
      </w:r>
      <w:r w:rsidR="00474D8A" w:rsidRPr="008272D9">
        <w:rPr>
          <w:rFonts w:ascii="Arial Nova Light" w:hAnsi="Arial Nova Light" w:cs="Arial"/>
        </w:rPr>
        <w:t>zullen</w:t>
      </w:r>
      <w:r w:rsidR="00535892" w:rsidRPr="008272D9">
        <w:rPr>
          <w:rFonts w:ascii="Arial Nova Light" w:hAnsi="Arial Nova Light" w:cs="Arial"/>
        </w:rPr>
        <w:t xml:space="preserve"> plaatsen en ook op welke plek in de krant.</w:t>
      </w:r>
      <w:r w:rsidR="00474D8A" w:rsidRPr="008272D9">
        <w:rPr>
          <w:rFonts w:ascii="Arial Nova Light" w:hAnsi="Arial Nova Light" w:cs="Arial"/>
        </w:rPr>
        <w:t xml:space="preserve"> </w:t>
      </w:r>
    </w:p>
    <w:p w14:paraId="7F0EA015" w14:textId="77777777" w:rsidR="00185A9E" w:rsidRPr="008272D9" w:rsidRDefault="00185A9E" w:rsidP="00BC17DE">
      <w:pPr>
        <w:rPr>
          <w:rFonts w:ascii="Arial Nova Light" w:hAnsi="Arial Nova Light" w:cs="Arial"/>
        </w:rPr>
      </w:pPr>
      <w:r w:rsidRPr="008272D9">
        <w:rPr>
          <w:rFonts w:ascii="Arial Nova Light" w:hAnsi="Arial Nova Light" w:cs="Arial"/>
        </w:rPr>
        <w:t xml:space="preserve"> </w:t>
      </w:r>
    </w:p>
    <w:p w14:paraId="6F2042D5" w14:textId="77777777" w:rsidR="00185A9E" w:rsidRPr="008272D9" w:rsidRDefault="00185A9E" w:rsidP="00185A9E">
      <w:pPr>
        <w:rPr>
          <w:rFonts w:ascii="Arial Nova Light" w:hAnsi="Arial Nova Light" w:cs="Arial"/>
        </w:rPr>
      </w:pPr>
      <w:r w:rsidRPr="008272D9">
        <w:rPr>
          <w:rFonts w:ascii="Arial Nova Light" w:hAnsi="Arial Nova Light" w:cs="Arial"/>
        </w:rPr>
        <w:t>Er zijn</w:t>
      </w:r>
      <w:r w:rsidR="00474D8A" w:rsidRPr="008272D9">
        <w:rPr>
          <w:rFonts w:ascii="Arial Nova Light" w:hAnsi="Arial Nova Light" w:cs="Arial"/>
        </w:rPr>
        <w:t xml:space="preserve"> drie momenten en dus</w:t>
      </w:r>
      <w:r w:rsidRPr="008272D9">
        <w:rPr>
          <w:rFonts w:ascii="Arial Nova Light" w:hAnsi="Arial Nova Light" w:cs="Arial"/>
        </w:rPr>
        <w:t xml:space="preserve"> drie </w:t>
      </w:r>
      <w:r w:rsidR="00535892" w:rsidRPr="008272D9">
        <w:rPr>
          <w:rFonts w:ascii="Arial Nova Light" w:hAnsi="Arial Nova Light" w:cs="Arial"/>
        </w:rPr>
        <w:t xml:space="preserve">soorten </w:t>
      </w:r>
      <w:r w:rsidR="007C0487" w:rsidRPr="008272D9">
        <w:rPr>
          <w:rFonts w:ascii="Arial Nova Light" w:hAnsi="Arial Nova Light" w:cs="Arial"/>
        </w:rPr>
        <w:t>persberichten</w:t>
      </w:r>
      <w:r w:rsidR="00474D8A" w:rsidRPr="008272D9">
        <w:rPr>
          <w:rFonts w:ascii="Arial Nova Light" w:hAnsi="Arial Nova Light" w:cs="Arial"/>
        </w:rPr>
        <w:t xml:space="preserve"> </w:t>
      </w:r>
      <w:r w:rsidR="00535892" w:rsidRPr="008272D9">
        <w:rPr>
          <w:rFonts w:ascii="Arial Nova Light" w:hAnsi="Arial Nova Light" w:cs="Arial"/>
        </w:rPr>
        <w:t xml:space="preserve">om </w:t>
      </w:r>
      <w:r w:rsidRPr="008272D9">
        <w:rPr>
          <w:rFonts w:ascii="Arial Nova Light" w:hAnsi="Arial Nova Light" w:cs="Arial"/>
        </w:rPr>
        <w:t>naar de plaatselijke me</w:t>
      </w:r>
      <w:r w:rsidR="00535892" w:rsidRPr="008272D9">
        <w:rPr>
          <w:rFonts w:ascii="Arial Nova Light" w:hAnsi="Arial Nova Light" w:cs="Arial"/>
        </w:rPr>
        <w:t xml:space="preserve">dia te </w:t>
      </w:r>
      <w:r w:rsidR="00474D8A" w:rsidRPr="008272D9">
        <w:rPr>
          <w:rFonts w:ascii="Arial Nova Light" w:hAnsi="Arial Nova Light" w:cs="Arial"/>
        </w:rPr>
        <w:t>sturen. Dit zijn</w:t>
      </w:r>
      <w:r w:rsidR="00446D9A" w:rsidRPr="008272D9">
        <w:rPr>
          <w:rFonts w:ascii="Arial Nova Light" w:hAnsi="Arial Nova Light" w:cs="Arial"/>
        </w:rPr>
        <w:t>:</w:t>
      </w:r>
    </w:p>
    <w:p w14:paraId="43B0D34C" w14:textId="77777777" w:rsidR="00185A9E" w:rsidRPr="008272D9" w:rsidRDefault="00185A9E" w:rsidP="00185A9E">
      <w:pPr>
        <w:rPr>
          <w:rFonts w:ascii="Arial Nova Light" w:hAnsi="Arial Nova Light" w:cs="Arial"/>
        </w:rPr>
      </w:pPr>
    </w:p>
    <w:p w14:paraId="71A6F66E" w14:textId="77777777" w:rsidR="00446D9A" w:rsidRPr="008272D9" w:rsidRDefault="00FA61CE" w:rsidP="00446D9A">
      <w:pPr>
        <w:numPr>
          <w:ilvl w:val="0"/>
          <w:numId w:val="2"/>
        </w:numPr>
        <w:rPr>
          <w:rFonts w:ascii="Arial Nova Light" w:hAnsi="Arial Nova Light" w:cs="Arial"/>
        </w:rPr>
      </w:pPr>
      <w:r w:rsidRPr="008272D9">
        <w:rPr>
          <w:rFonts w:ascii="Arial Nova Light" w:hAnsi="Arial Nova Light" w:cs="Arial"/>
        </w:rPr>
        <w:t>Voor de werving van collectanten:</w:t>
      </w:r>
      <w:r w:rsidR="00C03FBD" w:rsidRPr="008272D9">
        <w:rPr>
          <w:rFonts w:ascii="Arial Nova Light" w:hAnsi="Arial Nova Light" w:cs="Arial"/>
        </w:rPr>
        <w:t xml:space="preserve"> </w:t>
      </w:r>
      <w:r w:rsidR="001A18F7" w:rsidRPr="008272D9">
        <w:rPr>
          <w:rFonts w:ascii="Arial Nova Light" w:hAnsi="Arial Nova Light" w:cs="Arial"/>
        </w:rPr>
        <w:t>Collecteer mee voor de Hersenstichting</w:t>
      </w:r>
    </w:p>
    <w:p w14:paraId="2D48C26A" w14:textId="77777777" w:rsidR="00185A9E" w:rsidRPr="008272D9" w:rsidRDefault="00D549B9" w:rsidP="00172A75">
      <w:pPr>
        <w:ind w:left="360" w:firstLine="348"/>
        <w:rPr>
          <w:rFonts w:ascii="Arial Nova Light" w:hAnsi="Arial Nova Light" w:cs="Arial"/>
        </w:rPr>
      </w:pPr>
      <w:r w:rsidRPr="008272D9">
        <w:rPr>
          <w:rFonts w:ascii="Arial Nova Light" w:hAnsi="Arial Nova Light" w:cs="Arial"/>
        </w:rPr>
        <w:t>Plaatsing e</w:t>
      </w:r>
      <w:r w:rsidR="00446D9A" w:rsidRPr="008272D9">
        <w:rPr>
          <w:rFonts w:ascii="Arial Nova Light" w:hAnsi="Arial Nova Light" w:cs="Arial"/>
        </w:rPr>
        <w:t xml:space="preserve">nige weken voor de collecte </w:t>
      </w:r>
    </w:p>
    <w:p w14:paraId="5B571813" w14:textId="77777777" w:rsidR="00446D9A" w:rsidRPr="008272D9" w:rsidRDefault="00C03FBD" w:rsidP="00446D9A">
      <w:pPr>
        <w:numPr>
          <w:ilvl w:val="0"/>
          <w:numId w:val="2"/>
        </w:numPr>
        <w:rPr>
          <w:rFonts w:ascii="Arial Nova Light" w:hAnsi="Arial Nova Light" w:cs="Arial"/>
        </w:rPr>
      </w:pPr>
      <w:r w:rsidRPr="008272D9">
        <w:rPr>
          <w:rFonts w:ascii="Arial Nova Light" w:hAnsi="Arial Nova Light" w:cs="Arial"/>
        </w:rPr>
        <w:t xml:space="preserve">Onder de aandacht brengen van de collecteweek: </w:t>
      </w:r>
      <w:r w:rsidR="001A18F7" w:rsidRPr="008272D9">
        <w:rPr>
          <w:rFonts w:ascii="Arial Nova Light" w:hAnsi="Arial Nova Light" w:cs="Arial"/>
        </w:rPr>
        <w:t>Geef aan de collectant van de Hersenstichting</w:t>
      </w:r>
    </w:p>
    <w:p w14:paraId="37437A41" w14:textId="77777777" w:rsidR="00446D9A" w:rsidRPr="008272D9" w:rsidRDefault="00492AAA" w:rsidP="00172A75">
      <w:pPr>
        <w:ind w:left="360" w:firstLine="348"/>
        <w:rPr>
          <w:rFonts w:ascii="Arial Nova Light" w:hAnsi="Arial Nova Light" w:cs="Arial"/>
        </w:rPr>
      </w:pPr>
      <w:r w:rsidRPr="008272D9">
        <w:rPr>
          <w:rFonts w:ascii="Arial Nova Light" w:hAnsi="Arial Nova Light" w:cs="Arial"/>
        </w:rPr>
        <w:t>Plaatsing e</w:t>
      </w:r>
      <w:r w:rsidR="00446D9A" w:rsidRPr="008272D9">
        <w:rPr>
          <w:rFonts w:ascii="Arial Nova Light" w:hAnsi="Arial Nova Light" w:cs="Arial"/>
        </w:rPr>
        <w:t>en week voor de collecte</w:t>
      </w:r>
    </w:p>
    <w:p w14:paraId="32B5D1ED" w14:textId="77777777" w:rsidR="00185A9E" w:rsidRPr="008272D9" w:rsidRDefault="00C03FBD" w:rsidP="00185A9E">
      <w:pPr>
        <w:numPr>
          <w:ilvl w:val="0"/>
          <w:numId w:val="2"/>
        </w:numPr>
        <w:rPr>
          <w:rFonts w:ascii="Arial Nova Light" w:hAnsi="Arial Nova Light" w:cs="Arial"/>
        </w:rPr>
      </w:pPr>
      <w:r w:rsidRPr="008272D9">
        <w:rPr>
          <w:rFonts w:ascii="Arial Nova Light" w:hAnsi="Arial Nova Light" w:cs="Arial"/>
        </w:rPr>
        <w:t xml:space="preserve">Bekendmaken van de opbrengst: </w:t>
      </w:r>
      <w:r w:rsidR="00474D8A" w:rsidRPr="008272D9">
        <w:rPr>
          <w:rFonts w:ascii="Arial Nova Light" w:hAnsi="Arial Nova Light" w:cs="Arial"/>
        </w:rPr>
        <w:t xml:space="preserve">De </w:t>
      </w:r>
      <w:r w:rsidR="00185A9E" w:rsidRPr="008272D9">
        <w:rPr>
          <w:rFonts w:ascii="Arial Nova Light" w:hAnsi="Arial Nova Light" w:cs="Arial"/>
        </w:rPr>
        <w:t>Hersenstichting bedankt de gevers en collectanten</w:t>
      </w:r>
      <w:r w:rsidR="00791309" w:rsidRPr="008272D9">
        <w:rPr>
          <w:rFonts w:ascii="Arial Nova Light" w:hAnsi="Arial Nova Light" w:cs="Arial"/>
        </w:rPr>
        <w:t xml:space="preserve"> (inclusief opbrengst</w:t>
      </w:r>
      <w:r w:rsidR="003F6D13" w:rsidRPr="008272D9">
        <w:rPr>
          <w:rFonts w:ascii="Arial Nova Light" w:hAnsi="Arial Nova Light" w:cs="Arial"/>
        </w:rPr>
        <w:t>)</w:t>
      </w:r>
    </w:p>
    <w:p w14:paraId="0443416D" w14:textId="77777777" w:rsidR="00446D9A" w:rsidRPr="008272D9" w:rsidRDefault="00492AAA" w:rsidP="00172A75">
      <w:pPr>
        <w:ind w:left="360" w:firstLine="348"/>
        <w:rPr>
          <w:rFonts w:ascii="Arial Nova Light" w:hAnsi="Arial Nova Light" w:cs="Arial"/>
        </w:rPr>
      </w:pPr>
      <w:r w:rsidRPr="008272D9">
        <w:rPr>
          <w:rFonts w:ascii="Arial Nova Light" w:hAnsi="Arial Nova Light" w:cs="Arial"/>
        </w:rPr>
        <w:t>Plaatsing z</w:t>
      </w:r>
      <w:r w:rsidR="00446D9A" w:rsidRPr="008272D9">
        <w:rPr>
          <w:rFonts w:ascii="Arial Nova Light" w:hAnsi="Arial Nova Light" w:cs="Arial"/>
        </w:rPr>
        <w:t>o snel mogelijk na de collecte</w:t>
      </w:r>
    </w:p>
    <w:p w14:paraId="23319B49" w14:textId="77777777" w:rsidR="007C0487" w:rsidRPr="008272D9" w:rsidRDefault="007C0487" w:rsidP="00474D8A">
      <w:pPr>
        <w:rPr>
          <w:rFonts w:ascii="Arial Nova Light" w:hAnsi="Arial Nova Light" w:cs="Arial"/>
        </w:rPr>
      </w:pPr>
    </w:p>
    <w:p w14:paraId="411F0B33" w14:textId="77777777" w:rsidR="00492AAA" w:rsidRPr="008272D9" w:rsidRDefault="00A96346" w:rsidP="00492AAA">
      <w:pPr>
        <w:rPr>
          <w:rFonts w:ascii="Arial Nova Light" w:hAnsi="Arial Nova Light" w:cs="Arial"/>
        </w:rPr>
      </w:pPr>
      <w:r w:rsidRPr="008272D9">
        <w:rPr>
          <w:rFonts w:ascii="Arial Nova Light" w:hAnsi="Arial Nova Light" w:cs="Arial"/>
        </w:rPr>
        <w:t xml:space="preserve">Genoemde persberichten </w:t>
      </w:r>
      <w:r w:rsidR="00474D8A" w:rsidRPr="008272D9">
        <w:rPr>
          <w:rFonts w:ascii="Arial Nova Light" w:hAnsi="Arial Nova Light" w:cs="Arial"/>
        </w:rPr>
        <w:t xml:space="preserve">kunt u </w:t>
      </w:r>
      <w:r w:rsidR="00227CFC" w:rsidRPr="008272D9">
        <w:rPr>
          <w:rFonts w:ascii="Arial Nova Light" w:hAnsi="Arial Nova Light" w:cs="Arial"/>
        </w:rPr>
        <w:t xml:space="preserve">na </w:t>
      </w:r>
      <w:r w:rsidR="00492AAA" w:rsidRPr="008272D9">
        <w:rPr>
          <w:rFonts w:ascii="Arial Nova Light" w:hAnsi="Arial Nova Light" w:cs="Arial"/>
        </w:rPr>
        <w:t xml:space="preserve">het invullen </w:t>
      </w:r>
      <w:r w:rsidR="00474D8A" w:rsidRPr="008272D9">
        <w:rPr>
          <w:rFonts w:ascii="Arial Nova Light" w:hAnsi="Arial Nova Light" w:cs="Arial"/>
        </w:rPr>
        <w:t xml:space="preserve">doorsturen per e-mail. </w:t>
      </w:r>
      <w:r w:rsidR="007C0487" w:rsidRPr="008272D9">
        <w:rPr>
          <w:rFonts w:ascii="Arial Nova Light" w:hAnsi="Arial Nova Light" w:cs="Arial"/>
        </w:rPr>
        <w:t xml:space="preserve">Let erop dat u benoemt dat het een persbericht betreft </w:t>
      </w:r>
      <w:r w:rsidR="007638A0" w:rsidRPr="008272D9">
        <w:rPr>
          <w:rFonts w:ascii="Arial Nova Light" w:hAnsi="Arial Nova Light" w:cs="Arial"/>
        </w:rPr>
        <w:t xml:space="preserve">zodat er geen kosten in rekening gebracht zullen worden. </w:t>
      </w:r>
    </w:p>
    <w:p w14:paraId="5EFD6889" w14:textId="77777777" w:rsidR="00492AAA" w:rsidRPr="008272D9" w:rsidRDefault="00492AAA" w:rsidP="00185A9E">
      <w:pPr>
        <w:rPr>
          <w:rFonts w:ascii="Arial Nova Light" w:hAnsi="Arial Nova Light" w:cs="Arial"/>
        </w:rPr>
      </w:pPr>
    </w:p>
    <w:p w14:paraId="3AA034C6" w14:textId="77777777" w:rsidR="00185A9E" w:rsidRPr="008272D9" w:rsidRDefault="00D653AB" w:rsidP="00185A9E">
      <w:pPr>
        <w:rPr>
          <w:rFonts w:ascii="Arial Nova Light" w:hAnsi="Arial Nova Light" w:cs="Arial"/>
        </w:rPr>
      </w:pPr>
      <w:r w:rsidRPr="008272D9">
        <w:rPr>
          <w:rFonts w:ascii="Arial Nova Light" w:hAnsi="Arial Nova Light" w:cs="Arial"/>
        </w:rPr>
        <w:t>E</w:t>
      </w:r>
      <w:r w:rsidR="00474D8A" w:rsidRPr="008272D9">
        <w:rPr>
          <w:rFonts w:ascii="Arial Nova Light" w:hAnsi="Arial Nova Light" w:cs="Arial"/>
        </w:rPr>
        <w:t xml:space="preserve">lk oproepje </w:t>
      </w:r>
      <w:r w:rsidR="00AD70BA" w:rsidRPr="008272D9">
        <w:rPr>
          <w:rFonts w:ascii="Arial Nova Light" w:hAnsi="Arial Nova Light" w:cs="Arial"/>
        </w:rPr>
        <w:t>draagt bij aan de groeiende</w:t>
      </w:r>
      <w:r w:rsidR="00185A9E" w:rsidRPr="008272D9">
        <w:rPr>
          <w:rFonts w:ascii="Arial Nova Light" w:hAnsi="Arial Nova Light" w:cs="Arial"/>
        </w:rPr>
        <w:t xml:space="preserve"> naamsbekendheid van </w:t>
      </w:r>
      <w:r w:rsidR="00AD70BA" w:rsidRPr="008272D9">
        <w:rPr>
          <w:rFonts w:ascii="Arial Nova Light" w:hAnsi="Arial Nova Light" w:cs="Arial"/>
        </w:rPr>
        <w:t>de Hersen</w:t>
      </w:r>
      <w:r w:rsidR="00185A9E" w:rsidRPr="008272D9">
        <w:rPr>
          <w:rFonts w:ascii="Arial Nova Light" w:hAnsi="Arial Nova Light" w:cs="Arial"/>
        </w:rPr>
        <w:t xml:space="preserve">stichting. </w:t>
      </w:r>
      <w:r w:rsidRPr="008272D9">
        <w:rPr>
          <w:rFonts w:ascii="Arial Nova Light" w:hAnsi="Arial Nova Light" w:cs="Arial"/>
        </w:rPr>
        <w:t>Dit werkt ook weer door tijdens de collecte</w:t>
      </w:r>
      <w:r w:rsidR="00FF5D51" w:rsidRPr="008272D9">
        <w:rPr>
          <w:rFonts w:ascii="Arial Nova Light" w:hAnsi="Arial Nova Light" w:cs="Arial"/>
        </w:rPr>
        <w:t xml:space="preserve">. Als </w:t>
      </w:r>
      <w:r w:rsidRPr="008272D9">
        <w:rPr>
          <w:rFonts w:ascii="Arial Nova Light" w:hAnsi="Arial Nova Light" w:cs="Arial"/>
        </w:rPr>
        <w:t xml:space="preserve">men weet wie </w:t>
      </w:r>
      <w:r w:rsidR="00C7501B" w:rsidRPr="008272D9">
        <w:rPr>
          <w:rFonts w:ascii="Arial Nova Light" w:hAnsi="Arial Nova Light" w:cs="Arial"/>
        </w:rPr>
        <w:t xml:space="preserve">de Hersenstichting is en wat zij </w:t>
      </w:r>
      <w:r w:rsidRPr="008272D9">
        <w:rPr>
          <w:rFonts w:ascii="Arial Nova Light" w:hAnsi="Arial Nova Light" w:cs="Arial"/>
        </w:rPr>
        <w:t>doet, zal men sneller een gift doen.</w:t>
      </w:r>
    </w:p>
    <w:p w14:paraId="2F156413" w14:textId="77777777" w:rsidR="00DB6F42" w:rsidRPr="008272D9" w:rsidRDefault="00DB6F42" w:rsidP="00DB6F42">
      <w:pPr>
        <w:ind w:right="27"/>
        <w:rPr>
          <w:rFonts w:ascii="Arial Nova Light" w:hAnsi="Arial Nova Light" w:cs="Arial"/>
        </w:rPr>
      </w:pPr>
    </w:p>
    <w:p w14:paraId="62AD0611" w14:textId="77777777" w:rsidR="00FD7436" w:rsidRPr="008272D9" w:rsidRDefault="001F0B88" w:rsidP="00DB6F42">
      <w:pPr>
        <w:ind w:right="27"/>
        <w:rPr>
          <w:rFonts w:ascii="Arial Nova Light" w:hAnsi="Arial Nova Light" w:cs="Arial"/>
        </w:rPr>
      </w:pPr>
      <w:r w:rsidRPr="008272D9">
        <w:rPr>
          <w:rFonts w:ascii="Arial Nova Light" w:hAnsi="Arial Nova Light" w:cs="Arial"/>
        </w:rPr>
        <w:br w:type="page"/>
      </w:r>
    </w:p>
    <w:p w14:paraId="22CE99DC" w14:textId="77777777" w:rsidR="00210AF8" w:rsidRPr="008272D9" w:rsidRDefault="00F16701" w:rsidP="00172A75">
      <w:pPr>
        <w:pStyle w:val="Kop2"/>
        <w:rPr>
          <w:rFonts w:ascii="Arial Nova Light" w:hAnsi="Arial Nova Light"/>
          <w:sz w:val="32"/>
          <w:szCs w:val="32"/>
        </w:rPr>
      </w:pPr>
      <w:bookmarkStart w:id="197" w:name="_Toc239145304"/>
      <w:bookmarkStart w:id="198" w:name="_Toc336939376"/>
      <w:bookmarkStart w:id="199" w:name="_Toc385344687"/>
      <w:bookmarkStart w:id="200" w:name="_Toc385344907"/>
      <w:bookmarkStart w:id="201" w:name="_Toc385344962"/>
      <w:bookmarkStart w:id="202" w:name="_Toc385345017"/>
      <w:bookmarkStart w:id="203" w:name="_Toc385345331"/>
      <w:bookmarkStart w:id="204" w:name="_Toc385345461"/>
      <w:bookmarkStart w:id="205" w:name="_Toc385345561"/>
      <w:bookmarkStart w:id="206" w:name="_Toc385345795"/>
      <w:bookmarkStart w:id="207" w:name="_Toc385345896"/>
      <w:bookmarkStart w:id="208" w:name="_Toc385345989"/>
      <w:bookmarkStart w:id="209" w:name="_Toc459385975"/>
      <w:bookmarkStart w:id="210" w:name="_Toc88560581"/>
      <w:r w:rsidRPr="008272D9">
        <w:rPr>
          <w:rFonts w:ascii="Arial Nova Light" w:hAnsi="Arial Nova Light"/>
          <w:sz w:val="32"/>
          <w:szCs w:val="32"/>
        </w:rPr>
        <w:lastRenderedPageBreak/>
        <w:t>Collectematerialen</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6AF16509" w14:textId="77777777" w:rsidR="00172A75" w:rsidRPr="008272D9" w:rsidRDefault="00210AF8" w:rsidP="000C7B0A">
      <w:pPr>
        <w:pStyle w:val="Kop3"/>
        <w:spacing w:before="0"/>
        <w:rPr>
          <w:rFonts w:ascii="Arial Nova Light" w:hAnsi="Arial Nova Light" w:cs="Arial"/>
          <w:sz w:val="24"/>
          <w:szCs w:val="24"/>
        </w:rPr>
      </w:pPr>
      <w:bookmarkStart w:id="211" w:name="_Toc239145305"/>
      <w:bookmarkStart w:id="212" w:name="_Toc336939377"/>
      <w:bookmarkStart w:id="213" w:name="_Toc385344688"/>
      <w:bookmarkStart w:id="214" w:name="_Toc385344908"/>
      <w:bookmarkStart w:id="215" w:name="_Toc385344963"/>
      <w:bookmarkStart w:id="216" w:name="_Toc385345018"/>
      <w:bookmarkStart w:id="217" w:name="_Toc385345332"/>
      <w:bookmarkStart w:id="218" w:name="_Toc385345462"/>
      <w:bookmarkStart w:id="219" w:name="_Toc385345562"/>
      <w:bookmarkStart w:id="220" w:name="_Toc385345796"/>
      <w:bookmarkStart w:id="221" w:name="_Toc385345897"/>
      <w:bookmarkStart w:id="222" w:name="_Toc385345990"/>
      <w:bookmarkStart w:id="223" w:name="_Toc459385976"/>
      <w:bookmarkStart w:id="224" w:name="_Toc88560582"/>
      <w:r w:rsidRPr="008272D9">
        <w:rPr>
          <w:rFonts w:ascii="Arial Nova Light" w:hAnsi="Arial Nova Light" w:cs="Arial"/>
          <w:sz w:val="24"/>
          <w:szCs w:val="24"/>
        </w:rPr>
        <w:t>Bussen</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49BDFB7C" w14:textId="77777777" w:rsidR="00245C5E" w:rsidRPr="008272D9" w:rsidRDefault="00245C5E" w:rsidP="00172A75">
      <w:pPr>
        <w:ind w:right="27"/>
        <w:rPr>
          <w:rFonts w:ascii="Arial Nova Light" w:hAnsi="Arial Nova Light" w:cs="Arial"/>
        </w:rPr>
      </w:pPr>
      <w:r w:rsidRPr="008272D9">
        <w:rPr>
          <w:rFonts w:ascii="Arial Nova Light" w:hAnsi="Arial Nova Light" w:cs="Arial"/>
        </w:rPr>
        <w:t>De collecte beschikt over gro</w:t>
      </w:r>
      <w:r w:rsidR="00831C20" w:rsidRPr="008272D9">
        <w:rPr>
          <w:rFonts w:ascii="Arial Nova Light" w:hAnsi="Arial Nova Light" w:cs="Arial"/>
        </w:rPr>
        <w:t xml:space="preserve">ene </w:t>
      </w:r>
      <w:r w:rsidR="00DB2470" w:rsidRPr="008272D9">
        <w:rPr>
          <w:rFonts w:ascii="Arial Nova Light" w:hAnsi="Arial Nova Light" w:cs="Arial"/>
        </w:rPr>
        <w:t xml:space="preserve">bussen (de </w:t>
      </w:r>
      <w:proofErr w:type="spellStart"/>
      <w:r w:rsidR="00DB2470" w:rsidRPr="008272D9">
        <w:rPr>
          <w:rFonts w:ascii="Arial Nova Light" w:hAnsi="Arial Nova Light" w:cs="Arial"/>
        </w:rPr>
        <w:t>coletta’s</w:t>
      </w:r>
      <w:proofErr w:type="spellEnd"/>
      <w:r w:rsidR="00DB2470" w:rsidRPr="008272D9">
        <w:rPr>
          <w:rFonts w:ascii="Arial Nova Light" w:hAnsi="Arial Nova Light" w:cs="Arial"/>
        </w:rPr>
        <w:t>)</w:t>
      </w:r>
      <w:r w:rsidR="00831C20" w:rsidRPr="008272D9">
        <w:rPr>
          <w:rFonts w:ascii="Arial Nova Light" w:hAnsi="Arial Nova Light" w:cs="Arial"/>
        </w:rPr>
        <w:t>.</w:t>
      </w:r>
      <w:r w:rsidRPr="008272D9">
        <w:rPr>
          <w:rFonts w:ascii="Arial Nova Light" w:hAnsi="Arial Nova Light" w:cs="Arial"/>
        </w:rPr>
        <w:t xml:space="preserve"> </w:t>
      </w:r>
      <w:r w:rsidR="00831C20" w:rsidRPr="008272D9">
        <w:rPr>
          <w:rFonts w:ascii="Arial Nova Light" w:hAnsi="Arial Nova Light" w:cs="Arial"/>
        </w:rPr>
        <w:t>U krijgt de collectebussen die u bestelt</w:t>
      </w:r>
      <w:r w:rsidR="003D61DE" w:rsidRPr="008272D9">
        <w:rPr>
          <w:rFonts w:ascii="Arial Nova Light" w:hAnsi="Arial Nova Light" w:cs="Arial"/>
        </w:rPr>
        <w:t>,</w:t>
      </w:r>
      <w:r w:rsidR="000D506F" w:rsidRPr="008272D9">
        <w:rPr>
          <w:rFonts w:ascii="Arial Nova Light" w:hAnsi="Arial Nova Light" w:cs="Arial"/>
        </w:rPr>
        <w:t xml:space="preserve"> </w:t>
      </w:r>
      <w:r w:rsidR="00831C20" w:rsidRPr="008272D9">
        <w:rPr>
          <w:rFonts w:ascii="Arial Nova Light" w:hAnsi="Arial Nova Light" w:cs="Arial"/>
        </w:rPr>
        <w:t>toegestuurd</w:t>
      </w:r>
      <w:r w:rsidR="000D506F" w:rsidRPr="008272D9">
        <w:rPr>
          <w:rFonts w:ascii="Arial Nova Light" w:hAnsi="Arial Nova Light" w:cs="Arial"/>
        </w:rPr>
        <w:t xml:space="preserve"> </w:t>
      </w:r>
      <w:r w:rsidR="00C03FBD" w:rsidRPr="008272D9">
        <w:rPr>
          <w:rFonts w:ascii="Arial Nova Light" w:hAnsi="Arial Nova Light" w:cs="Arial"/>
        </w:rPr>
        <w:t xml:space="preserve">voorzien van een sticker en </w:t>
      </w:r>
      <w:r w:rsidR="000D506F" w:rsidRPr="008272D9">
        <w:rPr>
          <w:rFonts w:ascii="Arial Nova Light" w:hAnsi="Arial Nova Light" w:cs="Arial"/>
        </w:rPr>
        <w:t xml:space="preserve">met een </w:t>
      </w:r>
      <w:proofErr w:type="spellStart"/>
      <w:r w:rsidR="000D506F" w:rsidRPr="008272D9">
        <w:rPr>
          <w:rFonts w:ascii="Arial Nova Light" w:hAnsi="Arial Nova Light" w:cs="Arial"/>
        </w:rPr>
        <w:t>bussluiting</w:t>
      </w:r>
      <w:proofErr w:type="spellEnd"/>
      <w:r w:rsidR="00C03FBD" w:rsidRPr="008272D9">
        <w:rPr>
          <w:rFonts w:ascii="Arial Nova Light" w:hAnsi="Arial Nova Light" w:cs="Arial"/>
        </w:rPr>
        <w:t>.</w:t>
      </w:r>
      <w:r w:rsidR="00831C20" w:rsidRPr="008272D9">
        <w:rPr>
          <w:rFonts w:ascii="Arial Nova Light" w:hAnsi="Arial Nova Light" w:cs="Arial"/>
        </w:rPr>
        <w:t xml:space="preserve"> </w:t>
      </w:r>
    </w:p>
    <w:p w14:paraId="1865AF92" w14:textId="224FCC40" w:rsidR="00DB2470" w:rsidRPr="008272D9" w:rsidRDefault="00DB2470" w:rsidP="00172A75">
      <w:pPr>
        <w:ind w:right="27"/>
        <w:rPr>
          <w:rFonts w:ascii="Arial Nova Light" w:hAnsi="Arial Nova Light" w:cs="Arial"/>
        </w:rPr>
      </w:pPr>
      <w:r w:rsidRPr="008272D9">
        <w:rPr>
          <w:rFonts w:ascii="Arial Nova Light" w:hAnsi="Arial Nova Light" w:cs="Arial"/>
        </w:rPr>
        <w:t>Als</w:t>
      </w:r>
      <w:r w:rsidR="00245C5E" w:rsidRPr="008272D9">
        <w:rPr>
          <w:rFonts w:ascii="Arial Nova Light" w:hAnsi="Arial Nova Light" w:cs="Arial"/>
        </w:rPr>
        <w:t xml:space="preserve"> u een plekje heeft om de bussen na de collecte op te slaan</w:t>
      </w:r>
      <w:r w:rsidR="00AD744B" w:rsidRPr="008272D9">
        <w:rPr>
          <w:rFonts w:ascii="Arial Nova Light" w:hAnsi="Arial Nova Light" w:cs="Arial"/>
        </w:rPr>
        <w:t xml:space="preserve"> tot de collecte van het volgende jaar</w:t>
      </w:r>
      <w:r w:rsidR="00245C5E" w:rsidRPr="008272D9">
        <w:rPr>
          <w:rFonts w:ascii="Arial Nova Light" w:hAnsi="Arial Nova Light" w:cs="Arial"/>
        </w:rPr>
        <w:t>, dan stellen wij dit zeer op prijs.</w:t>
      </w:r>
      <w:r w:rsidR="0008336A" w:rsidRPr="008272D9">
        <w:rPr>
          <w:rFonts w:ascii="Arial Nova Light" w:hAnsi="Arial Nova Light" w:cs="Arial"/>
        </w:rPr>
        <w:t xml:space="preserve"> </w:t>
      </w:r>
      <w:r w:rsidR="006B190A" w:rsidRPr="008272D9">
        <w:rPr>
          <w:rFonts w:ascii="Arial Nova Light" w:hAnsi="Arial Nova Light" w:cs="Arial"/>
        </w:rPr>
        <w:t>Op die manier besparen we op de verzendkosten</w:t>
      </w:r>
      <w:r w:rsidR="00EE254A" w:rsidRPr="008272D9">
        <w:rPr>
          <w:rFonts w:ascii="Arial Nova Light" w:hAnsi="Arial Nova Light" w:cs="Arial"/>
        </w:rPr>
        <w:t xml:space="preserve"> </w:t>
      </w:r>
      <w:r w:rsidR="004D4A10" w:rsidRPr="008272D9">
        <w:rPr>
          <w:rFonts w:ascii="Arial Nova Light" w:hAnsi="Arial Nova Light" w:cs="Arial"/>
        </w:rPr>
        <w:t xml:space="preserve">De bussen zijn van </w:t>
      </w:r>
      <w:r w:rsidR="667AB3AF" w:rsidRPr="008272D9">
        <w:rPr>
          <w:rFonts w:ascii="Arial Nova Light" w:hAnsi="Arial Nova Light" w:cs="Arial"/>
        </w:rPr>
        <w:t>kunststof en</w:t>
      </w:r>
      <w:r w:rsidR="004D4A10" w:rsidRPr="008272D9">
        <w:rPr>
          <w:rFonts w:ascii="Arial Nova Light" w:hAnsi="Arial Nova Light" w:cs="Arial"/>
        </w:rPr>
        <w:t xml:space="preserve"> zijn niet gevoelig voor vocht dus </w:t>
      </w:r>
      <w:r w:rsidR="009F2DA4" w:rsidRPr="008272D9">
        <w:rPr>
          <w:rFonts w:ascii="Arial Nova Light" w:hAnsi="Arial Nova Light" w:cs="Arial"/>
        </w:rPr>
        <w:t xml:space="preserve">bijvoorbeeld </w:t>
      </w:r>
      <w:r w:rsidR="004D4A10" w:rsidRPr="008272D9">
        <w:rPr>
          <w:rFonts w:ascii="Arial Nova Light" w:hAnsi="Arial Nova Light" w:cs="Arial"/>
        </w:rPr>
        <w:t xml:space="preserve">een plekje op </w:t>
      </w:r>
      <w:r w:rsidR="009F2DA4" w:rsidRPr="008272D9">
        <w:rPr>
          <w:rFonts w:ascii="Arial Nova Light" w:hAnsi="Arial Nova Light" w:cs="Arial"/>
        </w:rPr>
        <w:t xml:space="preserve">een zolder, </w:t>
      </w:r>
      <w:r w:rsidR="004D4A10" w:rsidRPr="008272D9">
        <w:rPr>
          <w:rFonts w:ascii="Arial Nova Light" w:hAnsi="Arial Nova Light" w:cs="Arial"/>
        </w:rPr>
        <w:t xml:space="preserve">schuur of garage, is uitstekend geschikt. </w:t>
      </w:r>
    </w:p>
    <w:p w14:paraId="100D409E" w14:textId="210F5162" w:rsidR="006B190A" w:rsidRPr="008272D9" w:rsidRDefault="00245C5E" w:rsidP="00172A75">
      <w:pPr>
        <w:ind w:right="27"/>
        <w:rPr>
          <w:rFonts w:ascii="Arial Nova Light" w:hAnsi="Arial Nova Light" w:cs="Arial"/>
        </w:rPr>
      </w:pPr>
      <w:r w:rsidRPr="008272D9">
        <w:rPr>
          <w:rFonts w:ascii="Arial Nova Light" w:hAnsi="Arial Nova Light" w:cs="Arial"/>
        </w:rPr>
        <w:t xml:space="preserve">Mocht dit niet mogelijk zijn, </w:t>
      </w:r>
      <w:r w:rsidR="006B190A" w:rsidRPr="008272D9">
        <w:rPr>
          <w:rFonts w:ascii="Arial Nova Light" w:hAnsi="Arial Nova Light" w:cs="Arial"/>
        </w:rPr>
        <w:t xml:space="preserve">dan </w:t>
      </w:r>
      <w:r w:rsidR="2B76164E" w:rsidRPr="008272D9">
        <w:rPr>
          <w:rFonts w:ascii="Arial Nova Light" w:hAnsi="Arial Nova Light" w:cs="Arial"/>
        </w:rPr>
        <w:t>kunt u</w:t>
      </w:r>
      <w:r w:rsidRPr="008272D9">
        <w:rPr>
          <w:rFonts w:ascii="Arial Nova Light" w:hAnsi="Arial Nova Light" w:cs="Arial"/>
        </w:rPr>
        <w:t xml:space="preserve"> de bussen retour sturen</w:t>
      </w:r>
      <w:r w:rsidR="006B190A" w:rsidRPr="008272D9">
        <w:rPr>
          <w:rFonts w:ascii="Arial Nova Light" w:hAnsi="Arial Nova Light" w:cs="Arial"/>
        </w:rPr>
        <w:t xml:space="preserve"> </w:t>
      </w:r>
      <w:r w:rsidR="48895378" w:rsidRPr="008272D9">
        <w:rPr>
          <w:rFonts w:ascii="Arial Nova Light" w:hAnsi="Arial Nova Light" w:cs="Arial"/>
        </w:rPr>
        <w:t>naar:</w:t>
      </w:r>
    </w:p>
    <w:p w14:paraId="6774B94C" w14:textId="77777777" w:rsidR="006B190A" w:rsidRPr="008272D9" w:rsidRDefault="006B190A" w:rsidP="00172A75">
      <w:pPr>
        <w:ind w:right="27"/>
        <w:rPr>
          <w:rFonts w:ascii="Arial Nova Light" w:hAnsi="Arial Nova Light" w:cs="Arial"/>
        </w:rPr>
      </w:pPr>
      <w:r w:rsidRPr="008272D9">
        <w:rPr>
          <w:rFonts w:ascii="Arial Nova Light" w:hAnsi="Arial Nova Light" w:cs="Arial"/>
        </w:rPr>
        <w:t>Hersenstichting Collecte</w:t>
      </w:r>
    </w:p>
    <w:p w14:paraId="03F598E4" w14:textId="77777777" w:rsidR="006B190A" w:rsidRPr="008272D9" w:rsidRDefault="006B190A" w:rsidP="00172A75">
      <w:pPr>
        <w:ind w:right="27"/>
        <w:rPr>
          <w:rFonts w:ascii="Arial Nova Light" w:hAnsi="Arial Nova Light" w:cs="Arial"/>
        </w:rPr>
      </w:pPr>
      <w:r w:rsidRPr="008272D9">
        <w:rPr>
          <w:rFonts w:ascii="Arial Nova Light" w:hAnsi="Arial Nova Light" w:cs="Arial"/>
        </w:rPr>
        <w:t>p/a Mailfors</w:t>
      </w:r>
    </w:p>
    <w:p w14:paraId="7FF7151A" w14:textId="77777777" w:rsidR="006B190A" w:rsidRPr="008272D9" w:rsidRDefault="006B190A" w:rsidP="00172A75">
      <w:pPr>
        <w:ind w:right="27"/>
        <w:rPr>
          <w:rFonts w:ascii="Arial Nova Light" w:hAnsi="Arial Nova Light" w:cs="Arial"/>
        </w:rPr>
      </w:pPr>
      <w:r w:rsidRPr="008272D9">
        <w:rPr>
          <w:rFonts w:ascii="Arial Nova Light" w:hAnsi="Arial Nova Light" w:cs="Arial"/>
        </w:rPr>
        <w:t>Antwoordnummer 7249</w:t>
      </w:r>
    </w:p>
    <w:p w14:paraId="44F18214" w14:textId="77777777" w:rsidR="00210AF8" w:rsidRPr="008272D9" w:rsidRDefault="006B190A" w:rsidP="00172A75">
      <w:pPr>
        <w:ind w:right="27"/>
        <w:rPr>
          <w:rFonts w:ascii="Arial Nova Light" w:hAnsi="Arial Nova Light" w:cs="Arial"/>
        </w:rPr>
      </w:pPr>
      <w:r w:rsidRPr="008272D9">
        <w:rPr>
          <w:rFonts w:ascii="Arial Nova Light" w:hAnsi="Arial Nova Light" w:cs="Arial"/>
        </w:rPr>
        <w:t>3800 TE Amersfoort</w:t>
      </w:r>
      <w:r w:rsidR="009F2DA4" w:rsidRPr="008272D9">
        <w:rPr>
          <w:rFonts w:ascii="Arial Nova Light" w:hAnsi="Arial Nova Light" w:cs="Arial"/>
        </w:rPr>
        <w:t xml:space="preserve"> </w:t>
      </w:r>
    </w:p>
    <w:p w14:paraId="00180805" w14:textId="77777777" w:rsidR="002E28E8" w:rsidRPr="008272D9" w:rsidRDefault="002E28E8" w:rsidP="00172A75">
      <w:pPr>
        <w:ind w:right="27"/>
        <w:rPr>
          <w:rFonts w:ascii="Arial Nova Light" w:hAnsi="Arial Nova Light" w:cs="Arial"/>
        </w:rPr>
      </w:pPr>
    </w:p>
    <w:p w14:paraId="34F8579F" w14:textId="77777777" w:rsidR="00172A75" w:rsidRPr="008272D9" w:rsidRDefault="00210AF8" w:rsidP="000C7B0A">
      <w:pPr>
        <w:pStyle w:val="Kop3"/>
        <w:spacing w:before="0"/>
        <w:rPr>
          <w:rFonts w:ascii="Arial Nova Light" w:hAnsi="Arial Nova Light" w:cs="Arial"/>
          <w:sz w:val="24"/>
          <w:szCs w:val="24"/>
        </w:rPr>
      </w:pPr>
      <w:bookmarkStart w:id="225" w:name="_Toc239145306"/>
      <w:bookmarkStart w:id="226" w:name="_Toc336939378"/>
      <w:bookmarkStart w:id="227" w:name="_Toc385344689"/>
      <w:bookmarkStart w:id="228" w:name="_Toc385344909"/>
      <w:bookmarkStart w:id="229" w:name="_Toc385344964"/>
      <w:bookmarkStart w:id="230" w:name="_Toc385345019"/>
      <w:bookmarkStart w:id="231" w:name="_Toc385345333"/>
      <w:bookmarkStart w:id="232" w:name="_Toc385345463"/>
      <w:bookmarkStart w:id="233" w:name="_Toc385345563"/>
      <w:bookmarkStart w:id="234" w:name="_Toc385345797"/>
      <w:bookmarkStart w:id="235" w:name="_Toc385345898"/>
      <w:bookmarkStart w:id="236" w:name="_Toc385345991"/>
      <w:bookmarkStart w:id="237" w:name="_Toc459385977"/>
      <w:bookmarkStart w:id="238" w:name="_Toc88560583"/>
      <w:proofErr w:type="spellStart"/>
      <w:r w:rsidRPr="008272D9">
        <w:rPr>
          <w:rFonts w:ascii="Arial Nova Light" w:hAnsi="Arial Nova Light" w:cs="Arial"/>
          <w:sz w:val="24"/>
          <w:szCs w:val="24"/>
        </w:rPr>
        <w:t>Bussluitingen</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roofErr w:type="spellEnd"/>
    </w:p>
    <w:p w14:paraId="36464442" w14:textId="77777777" w:rsidR="003D61DE" w:rsidRPr="008272D9" w:rsidRDefault="00210AF8" w:rsidP="00172A75">
      <w:pPr>
        <w:ind w:right="27"/>
        <w:rPr>
          <w:rFonts w:ascii="Arial Nova Light" w:hAnsi="Arial Nova Light" w:cs="Arial"/>
        </w:rPr>
      </w:pPr>
      <w:proofErr w:type="spellStart"/>
      <w:r w:rsidRPr="008272D9">
        <w:rPr>
          <w:rFonts w:ascii="Arial Nova Light" w:hAnsi="Arial Nova Light" w:cs="Arial"/>
        </w:rPr>
        <w:t>Bussluitingen</w:t>
      </w:r>
      <w:proofErr w:type="spellEnd"/>
      <w:r w:rsidRPr="008272D9">
        <w:rPr>
          <w:rFonts w:ascii="Arial Nova Light" w:hAnsi="Arial Nova Light" w:cs="Arial"/>
        </w:rPr>
        <w:t xml:space="preserve"> heeft u nodig </w:t>
      </w:r>
      <w:r w:rsidR="00245C5E" w:rsidRPr="008272D9">
        <w:rPr>
          <w:rFonts w:ascii="Arial Nova Light" w:hAnsi="Arial Nova Light" w:cs="Arial"/>
        </w:rPr>
        <w:t>om de collectebussen te kunnen verzegelen.</w:t>
      </w:r>
      <w:r w:rsidRPr="008272D9">
        <w:rPr>
          <w:rFonts w:ascii="Arial Nova Light" w:hAnsi="Arial Nova Light" w:cs="Arial"/>
        </w:rPr>
        <w:t xml:space="preserve"> </w:t>
      </w:r>
      <w:r w:rsidR="00831C20" w:rsidRPr="008272D9">
        <w:rPr>
          <w:rFonts w:ascii="Arial Nova Light" w:hAnsi="Arial Nova Light" w:cs="Arial"/>
        </w:rPr>
        <w:t>Deze sluitingen worden ook wel ‘</w:t>
      </w:r>
      <w:proofErr w:type="spellStart"/>
      <w:r w:rsidR="00831C20" w:rsidRPr="008272D9">
        <w:rPr>
          <w:rFonts w:ascii="Arial Nova Light" w:hAnsi="Arial Nova Light" w:cs="Arial"/>
        </w:rPr>
        <w:t>tie-</w:t>
      </w:r>
      <w:r w:rsidR="00AD744B" w:rsidRPr="008272D9">
        <w:rPr>
          <w:rFonts w:ascii="Arial Nova Light" w:hAnsi="Arial Nova Light" w:cs="Arial"/>
        </w:rPr>
        <w:t>w</w:t>
      </w:r>
      <w:r w:rsidR="00831C20" w:rsidRPr="008272D9">
        <w:rPr>
          <w:rFonts w:ascii="Arial Nova Light" w:hAnsi="Arial Nova Light" w:cs="Arial"/>
        </w:rPr>
        <w:t>r</w:t>
      </w:r>
      <w:r w:rsidR="00AD744B" w:rsidRPr="008272D9">
        <w:rPr>
          <w:rFonts w:ascii="Arial Nova Light" w:hAnsi="Arial Nova Light" w:cs="Arial"/>
        </w:rPr>
        <w:t>ap</w:t>
      </w:r>
      <w:r w:rsidR="00831C20" w:rsidRPr="008272D9">
        <w:rPr>
          <w:rFonts w:ascii="Arial Nova Light" w:hAnsi="Arial Nova Light" w:cs="Arial"/>
        </w:rPr>
        <w:t>s</w:t>
      </w:r>
      <w:proofErr w:type="spellEnd"/>
      <w:r w:rsidR="00831C20" w:rsidRPr="008272D9">
        <w:rPr>
          <w:rFonts w:ascii="Arial Nova Light" w:hAnsi="Arial Nova Light" w:cs="Arial"/>
        </w:rPr>
        <w:t xml:space="preserve">’ genoemd. </w:t>
      </w:r>
      <w:r w:rsidRPr="008272D9">
        <w:rPr>
          <w:rFonts w:ascii="Arial Nova Light" w:hAnsi="Arial Nova Light" w:cs="Arial"/>
        </w:rPr>
        <w:t xml:space="preserve">Ze zijn bedrukt met het logo van de </w:t>
      </w:r>
      <w:r w:rsidR="00245C5E" w:rsidRPr="008272D9">
        <w:rPr>
          <w:rFonts w:ascii="Arial Nova Light" w:hAnsi="Arial Nova Light" w:cs="Arial"/>
        </w:rPr>
        <w:t>Hersenstichting</w:t>
      </w:r>
      <w:r w:rsidRPr="008272D9">
        <w:rPr>
          <w:rFonts w:ascii="Arial Nova Light" w:hAnsi="Arial Nova Light" w:cs="Arial"/>
        </w:rPr>
        <w:t xml:space="preserve">. </w:t>
      </w:r>
    </w:p>
    <w:p w14:paraId="40B562C1" w14:textId="77777777" w:rsidR="003D61DE" w:rsidRPr="008272D9" w:rsidRDefault="003D61DE" w:rsidP="00172A75">
      <w:pPr>
        <w:ind w:right="27"/>
        <w:rPr>
          <w:rFonts w:ascii="Arial Nova Light" w:hAnsi="Arial Nova Light" w:cs="Arial"/>
        </w:rPr>
      </w:pPr>
    </w:p>
    <w:p w14:paraId="099A6A99" w14:textId="77777777" w:rsidR="00210AF8" w:rsidRPr="008272D9" w:rsidRDefault="00596756" w:rsidP="00172A75">
      <w:pPr>
        <w:ind w:right="27"/>
        <w:rPr>
          <w:rFonts w:ascii="Arial Nova Light" w:hAnsi="Arial Nova Light" w:cs="Arial"/>
        </w:rPr>
      </w:pPr>
      <w:r w:rsidRPr="008272D9">
        <w:rPr>
          <w:rFonts w:ascii="Arial Nova Light" w:hAnsi="Arial Nova Light" w:cs="Arial"/>
        </w:rPr>
        <w:t xml:space="preserve">Als u de bussen na de collecte thuis bewaart, dan hoeft u </w:t>
      </w:r>
      <w:r w:rsidR="00776F89" w:rsidRPr="008272D9">
        <w:rPr>
          <w:rFonts w:ascii="Arial Nova Light" w:hAnsi="Arial Nova Light" w:cs="Arial"/>
        </w:rPr>
        <w:t xml:space="preserve">voor de volgende collecte </w:t>
      </w:r>
      <w:r w:rsidRPr="008272D9">
        <w:rPr>
          <w:rFonts w:ascii="Arial Nova Light" w:hAnsi="Arial Nova Light" w:cs="Arial"/>
        </w:rPr>
        <w:t>al</w:t>
      </w:r>
      <w:r w:rsidR="00776F89" w:rsidRPr="008272D9">
        <w:rPr>
          <w:rFonts w:ascii="Arial Nova Light" w:hAnsi="Arial Nova Light" w:cs="Arial"/>
        </w:rPr>
        <w:t xml:space="preserve">leen </w:t>
      </w:r>
      <w:proofErr w:type="spellStart"/>
      <w:r w:rsidR="00776F89" w:rsidRPr="008272D9">
        <w:rPr>
          <w:rFonts w:ascii="Arial Nova Light" w:hAnsi="Arial Nova Light" w:cs="Arial"/>
        </w:rPr>
        <w:t>bussluitingen</w:t>
      </w:r>
      <w:proofErr w:type="spellEnd"/>
      <w:r w:rsidR="00776F89" w:rsidRPr="008272D9">
        <w:rPr>
          <w:rFonts w:ascii="Arial Nova Light" w:hAnsi="Arial Nova Light" w:cs="Arial"/>
        </w:rPr>
        <w:t xml:space="preserve"> te bestellen voor de bussen.</w:t>
      </w:r>
    </w:p>
    <w:p w14:paraId="03F812F4" w14:textId="77777777" w:rsidR="004155EC" w:rsidRPr="008272D9" w:rsidRDefault="004155EC" w:rsidP="00172A75">
      <w:pPr>
        <w:ind w:right="27"/>
        <w:rPr>
          <w:rFonts w:ascii="Arial Nova Light" w:hAnsi="Arial Nova Light" w:cs="Arial"/>
        </w:rPr>
      </w:pPr>
    </w:p>
    <w:p w14:paraId="5EFBC3ED" w14:textId="77777777" w:rsidR="00172A75" w:rsidRPr="008272D9" w:rsidRDefault="00210AF8" w:rsidP="000C7B0A">
      <w:pPr>
        <w:pStyle w:val="Kop3"/>
        <w:spacing w:before="0"/>
        <w:rPr>
          <w:rFonts w:ascii="Arial Nova Light" w:hAnsi="Arial Nova Light" w:cs="Arial"/>
          <w:sz w:val="24"/>
          <w:szCs w:val="24"/>
        </w:rPr>
      </w:pPr>
      <w:bookmarkStart w:id="239" w:name="_Toc239145307"/>
      <w:bookmarkStart w:id="240" w:name="_Toc336939379"/>
      <w:bookmarkStart w:id="241" w:name="_Toc385344690"/>
      <w:bookmarkStart w:id="242" w:name="_Toc385344910"/>
      <w:bookmarkStart w:id="243" w:name="_Toc385344965"/>
      <w:bookmarkStart w:id="244" w:name="_Toc385345020"/>
      <w:bookmarkStart w:id="245" w:name="_Toc385345334"/>
      <w:bookmarkStart w:id="246" w:name="_Toc385345464"/>
      <w:bookmarkStart w:id="247" w:name="_Toc385345564"/>
      <w:bookmarkStart w:id="248" w:name="_Toc385345798"/>
      <w:bookmarkStart w:id="249" w:name="_Toc385345899"/>
      <w:bookmarkStart w:id="250" w:name="_Toc385345992"/>
      <w:bookmarkStart w:id="251" w:name="_Toc459385978"/>
      <w:bookmarkStart w:id="252" w:name="_Toc88560584"/>
      <w:r w:rsidRPr="008272D9">
        <w:rPr>
          <w:rFonts w:ascii="Arial Nova Light" w:hAnsi="Arial Nova Light" w:cs="Arial"/>
          <w:sz w:val="24"/>
          <w:szCs w:val="24"/>
        </w:rPr>
        <w:t>Collectanten</w:t>
      </w:r>
      <w:bookmarkEnd w:id="239"/>
      <w:r w:rsidR="000316C9" w:rsidRPr="008272D9">
        <w:rPr>
          <w:rFonts w:ascii="Arial Nova Light" w:hAnsi="Arial Nova Light" w:cs="Arial"/>
          <w:sz w:val="24"/>
          <w:szCs w:val="24"/>
        </w:rPr>
        <w:t>bladen</w:t>
      </w:r>
      <w:bookmarkEnd w:id="240"/>
      <w:r w:rsidR="004155EC" w:rsidRPr="008272D9">
        <w:rPr>
          <w:rFonts w:ascii="Arial Nova Light" w:hAnsi="Arial Nova Light" w:cs="Arial"/>
          <w:sz w:val="24"/>
          <w:szCs w:val="24"/>
        </w:rPr>
        <w:t xml:space="preserve"> (bijlage 7</w:t>
      </w:r>
      <w:r w:rsidR="00D57525" w:rsidRPr="008272D9">
        <w:rPr>
          <w:rFonts w:ascii="Arial Nova Light" w:hAnsi="Arial Nova Light" w:cs="Arial"/>
          <w:sz w:val="24"/>
          <w:szCs w:val="24"/>
        </w:rPr>
        <w:t>)</w:t>
      </w:r>
      <w:bookmarkEnd w:id="241"/>
      <w:bookmarkEnd w:id="242"/>
      <w:bookmarkEnd w:id="243"/>
      <w:bookmarkEnd w:id="244"/>
      <w:bookmarkEnd w:id="245"/>
      <w:bookmarkEnd w:id="246"/>
      <w:bookmarkEnd w:id="247"/>
      <w:bookmarkEnd w:id="248"/>
      <w:bookmarkEnd w:id="249"/>
      <w:bookmarkEnd w:id="250"/>
      <w:bookmarkEnd w:id="251"/>
      <w:bookmarkEnd w:id="252"/>
    </w:p>
    <w:p w14:paraId="7B983828" w14:textId="77777777" w:rsidR="00C03FBD" w:rsidRPr="008272D9" w:rsidRDefault="00C03FBD" w:rsidP="00A456AD">
      <w:pPr>
        <w:rPr>
          <w:rFonts w:ascii="Arial Nova Light" w:hAnsi="Arial Nova Light"/>
        </w:rPr>
      </w:pPr>
      <w:r w:rsidRPr="008272D9">
        <w:rPr>
          <w:rFonts w:ascii="Arial Nova Light" w:hAnsi="Arial Nova Light"/>
        </w:rPr>
        <w:t>Voor alle actieve c</w:t>
      </w:r>
      <w:r w:rsidR="00756777" w:rsidRPr="008272D9">
        <w:rPr>
          <w:rFonts w:ascii="Arial Nova Light" w:hAnsi="Arial Nova Light"/>
        </w:rPr>
        <w:t>ollectanten ontvangt u automatis</w:t>
      </w:r>
      <w:r w:rsidRPr="008272D9">
        <w:rPr>
          <w:rFonts w:ascii="Arial Nova Light" w:hAnsi="Arial Nova Light"/>
        </w:rPr>
        <w:t xml:space="preserve">ch een collectantenblad. Voor nieuwe collectanten die nog niet zijn ingevoerd in CollecteKracht moet u wel collectantenbladen bestellen. </w:t>
      </w:r>
    </w:p>
    <w:p w14:paraId="19AF474D" w14:textId="77777777" w:rsidR="000316C9" w:rsidRPr="008272D9" w:rsidRDefault="00666DF4" w:rsidP="00172A75">
      <w:pPr>
        <w:ind w:right="27"/>
        <w:rPr>
          <w:rFonts w:ascii="Arial Nova Light" w:hAnsi="Arial Nova Light" w:cs="Arial"/>
        </w:rPr>
      </w:pPr>
      <w:r w:rsidRPr="008272D9">
        <w:rPr>
          <w:rFonts w:ascii="Arial Nova Light" w:hAnsi="Arial Nova Light" w:cs="Arial"/>
        </w:rPr>
        <w:t xml:space="preserve">Het collectantenblad is een A4 stickervel </w:t>
      </w:r>
      <w:r w:rsidR="006B190A" w:rsidRPr="008272D9">
        <w:rPr>
          <w:rFonts w:ascii="Arial Nova Light" w:hAnsi="Arial Nova Light" w:cs="Arial"/>
        </w:rPr>
        <w:t>dat</w:t>
      </w:r>
      <w:r w:rsidRPr="008272D9">
        <w:rPr>
          <w:rFonts w:ascii="Arial Nova Light" w:hAnsi="Arial Nova Light" w:cs="Arial"/>
        </w:rPr>
        <w:t xml:space="preserve"> uit vier delen bestaat: </w:t>
      </w:r>
    </w:p>
    <w:p w14:paraId="744F16AF" w14:textId="77777777" w:rsidR="00666DF4" w:rsidRPr="008272D9" w:rsidRDefault="008A7B8B" w:rsidP="007311E6">
      <w:pPr>
        <w:numPr>
          <w:ilvl w:val="0"/>
          <w:numId w:val="11"/>
        </w:numPr>
        <w:ind w:right="27"/>
        <w:rPr>
          <w:rFonts w:ascii="Arial Nova Light" w:hAnsi="Arial Nova Light" w:cs="Arial"/>
        </w:rPr>
      </w:pPr>
      <w:r w:rsidRPr="008272D9">
        <w:rPr>
          <w:rFonts w:ascii="Arial Nova Light" w:hAnsi="Arial Nova Light" w:cs="Arial"/>
        </w:rPr>
        <w:t>Vier</w:t>
      </w:r>
      <w:r w:rsidR="00666DF4" w:rsidRPr="008272D9">
        <w:rPr>
          <w:rFonts w:ascii="Arial Nova Light" w:hAnsi="Arial Nova Light" w:cs="Arial"/>
        </w:rPr>
        <w:t xml:space="preserve"> verschillende stickers voor op de collectebus, namelijk het legitimatiebewijs, </w:t>
      </w:r>
      <w:r w:rsidR="006B190A" w:rsidRPr="008272D9">
        <w:rPr>
          <w:rFonts w:ascii="Arial Nova Light" w:hAnsi="Arial Nova Light" w:cs="Arial"/>
        </w:rPr>
        <w:t xml:space="preserve">een sticker waarop </w:t>
      </w:r>
      <w:r w:rsidR="00666DF4" w:rsidRPr="008272D9">
        <w:rPr>
          <w:rFonts w:ascii="Arial Nova Light" w:hAnsi="Arial Nova Light" w:cs="Arial"/>
        </w:rPr>
        <w:t>de te lopen wijk/route</w:t>
      </w:r>
      <w:r w:rsidR="006B190A" w:rsidRPr="008272D9">
        <w:rPr>
          <w:rFonts w:ascii="Arial Nova Light" w:hAnsi="Arial Nova Light" w:cs="Arial"/>
        </w:rPr>
        <w:t xml:space="preserve"> wordt ingevuld</w:t>
      </w:r>
      <w:r w:rsidRPr="008272D9">
        <w:rPr>
          <w:rFonts w:ascii="Arial Nova Light" w:hAnsi="Arial Nova Light" w:cs="Arial"/>
        </w:rPr>
        <w:t xml:space="preserve">, </w:t>
      </w:r>
      <w:r w:rsidR="00666DF4" w:rsidRPr="008272D9">
        <w:rPr>
          <w:rFonts w:ascii="Arial Nova Light" w:hAnsi="Arial Nova Light" w:cs="Arial"/>
        </w:rPr>
        <w:t>een sticker die aangeeft waar</w:t>
      </w:r>
      <w:r w:rsidR="006B190A" w:rsidRPr="008272D9">
        <w:rPr>
          <w:rFonts w:ascii="Arial Nova Light" w:hAnsi="Arial Nova Light" w:cs="Arial"/>
        </w:rPr>
        <w:t xml:space="preserve"> en wanneer</w:t>
      </w:r>
      <w:r w:rsidR="00666DF4" w:rsidRPr="008272D9">
        <w:rPr>
          <w:rFonts w:ascii="Arial Nova Light" w:hAnsi="Arial Nova Light" w:cs="Arial"/>
        </w:rPr>
        <w:t xml:space="preserve"> de collectant de bus kan inleveren</w:t>
      </w:r>
      <w:r w:rsidRPr="008272D9">
        <w:rPr>
          <w:rFonts w:ascii="Arial Nova Light" w:hAnsi="Arial Nova Light" w:cs="Arial"/>
        </w:rPr>
        <w:t xml:space="preserve"> en een sticker met de QR-code. </w:t>
      </w:r>
    </w:p>
    <w:p w14:paraId="19261CE1" w14:textId="77777777" w:rsidR="00666DF4" w:rsidRPr="008272D9" w:rsidRDefault="00666DF4" w:rsidP="007311E6">
      <w:pPr>
        <w:numPr>
          <w:ilvl w:val="0"/>
          <w:numId w:val="11"/>
        </w:numPr>
        <w:ind w:right="27"/>
        <w:rPr>
          <w:rFonts w:ascii="Arial Nova Light" w:hAnsi="Arial Nova Light" w:cs="Arial"/>
        </w:rPr>
      </w:pPr>
      <w:r w:rsidRPr="008272D9">
        <w:rPr>
          <w:rFonts w:ascii="Arial Nova Light" w:hAnsi="Arial Nova Light" w:cs="Arial"/>
        </w:rPr>
        <w:t>Telkaartje</w:t>
      </w:r>
    </w:p>
    <w:p w14:paraId="662EAD64" w14:textId="77777777" w:rsidR="00666DF4" w:rsidRPr="008272D9" w:rsidRDefault="00E943AA" w:rsidP="007311E6">
      <w:pPr>
        <w:numPr>
          <w:ilvl w:val="0"/>
          <w:numId w:val="11"/>
        </w:numPr>
        <w:ind w:right="27"/>
        <w:rPr>
          <w:rFonts w:ascii="Arial Nova Light" w:hAnsi="Arial Nova Light" w:cs="Arial"/>
        </w:rPr>
      </w:pPr>
      <w:r w:rsidRPr="008272D9">
        <w:rPr>
          <w:rFonts w:ascii="Arial Nova Light" w:hAnsi="Arial Nova Light" w:cs="Arial"/>
        </w:rPr>
        <w:t>Adresstickers</w:t>
      </w:r>
    </w:p>
    <w:p w14:paraId="27BEC460" w14:textId="77777777" w:rsidR="006150D7" w:rsidRPr="008272D9" w:rsidRDefault="006150D7" w:rsidP="00666DF4">
      <w:pPr>
        <w:ind w:right="27"/>
        <w:rPr>
          <w:rFonts w:ascii="Arial Nova Light" w:hAnsi="Arial Nova Light" w:cs="Arial"/>
        </w:rPr>
      </w:pPr>
      <w:r w:rsidRPr="008272D9">
        <w:rPr>
          <w:rFonts w:ascii="Arial Nova Light" w:hAnsi="Arial Nova Light" w:cs="Arial"/>
        </w:rPr>
        <w:t xml:space="preserve">Per collectant ontvangt u één collectantenblad. </w:t>
      </w:r>
    </w:p>
    <w:p w14:paraId="5C8051B1" w14:textId="5B2E296A" w:rsidR="002E28E8" w:rsidRPr="008272D9" w:rsidRDefault="006150D7" w:rsidP="00666DF4">
      <w:pPr>
        <w:ind w:right="27"/>
        <w:rPr>
          <w:rFonts w:ascii="Arial Nova Light" w:hAnsi="Arial Nova Light" w:cs="Arial"/>
        </w:rPr>
      </w:pPr>
      <w:r w:rsidRPr="008272D9">
        <w:rPr>
          <w:rFonts w:ascii="Arial Nova Light" w:hAnsi="Arial Nova Light" w:cs="Arial"/>
        </w:rPr>
        <w:t xml:space="preserve">De stickers voor op de bus zijn bedrukt met de bij </w:t>
      </w:r>
      <w:r w:rsidR="7153B1C5" w:rsidRPr="008272D9">
        <w:rPr>
          <w:rFonts w:ascii="Arial Nova Light" w:hAnsi="Arial Nova Light" w:cs="Arial"/>
        </w:rPr>
        <w:t>ons bekende</w:t>
      </w:r>
      <w:r w:rsidRPr="008272D9">
        <w:rPr>
          <w:rFonts w:ascii="Arial Nova Light" w:hAnsi="Arial Nova Light" w:cs="Arial"/>
        </w:rPr>
        <w:t xml:space="preserve"> </w:t>
      </w:r>
      <w:r w:rsidR="487522CB" w:rsidRPr="008272D9">
        <w:rPr>
          <w:rFonts w:ascii="Arial Nova Light" w:hAnsi="Arial Nova Light" w:cs="Arial"/>
        </w:rPr>
        <w:t>NAW-gegevens</w:t>
      </w:r>
      <w:r w:rsidRPr="008272D9">
        <w:rPr>
          <w:rFonts w:ascii="Arial Nova Light" w:hAnsi="Arial Nova Light" w:cs="Arial"/>
        </w:rPr>
        <w:t xml:space="preserve"> van de </w:t>
      </w:r>
      <w:r w:rsidR="004F6F90" w:rsidRPr="008272D9">
        <w:rPr>
          <w:rFonts w:ascii="Arial Nova Light" w:hAnsi="Arial Nova Light" w:cs="Arial"/>
        </w:rPr>
        <w:t>organisator</w:t>
      </w:r>
      <w:r w:rsidRPr="008272D9">
        <w:rPr>
          <w:rFonts w:ascii="Arial Nova Light" w:hAnsi="Arial Nova Light" w:cs="Arial"/>
        </w:rPr>
        <w:t xml:space="preserve"> en de collectant. De sticker met de </w:t>
      </w:r>
      <w:r w:rsidR="1DCD380F" w:rsidRPr="008272D9">
        <w:rPr>
          <w:rFonts w:ascii="Arial Nova Light" w:hAnsi="Arial Nova Light" w:cs="Arial"/>
        </w:rPr>
        <w:t xml:space="preserve">te collecteren wijk/route </w:t>
      </w:r>
      <w:r w:rsidRPr="008272D9">
        <w:rPr>
          <w:rFonts w:ascii="Arial Nova Light" w:hAnsi="Arial Nova Light" w:cs="Arial"/>
        </w:rPr>
        <w:t xml:space="preserve"> moet wel nog worden ingevuld. De stickers kunt u, volgens de instructies aan de achterzijde van het blad op de collectebus plakken.</w:t>
      </w:r>
    </w:p>
    <w:p w14:paraId="41CAE3B2" w14:textId="77777777" w:rsidR="006150D7" w:rsidRPr="008272D9" w:rsidRDefault="0095037C" w:rsidP="00666DF4">
      <w:pPr>
        <w:ind w:right="27"/>
        <w:rPr>
          <w:rFonts w:ascii="Arial Nova Light" w:hAnsi="Arial Nova Light" w:cs="Arial"/>
        </w:rPr>
      </w:pPr>
      <w:r w:rsidRPr="008272D9">
        <w:rPr>
          <w:rFonts w:ascii="Arial Nova Light" w:hAnsi="Arial Nova Light" w:cs="Arial"/>
        </w:rPr>
        <w:t xml:space="preserve">U kunt ook een aantal </w:t>
      </w:r>
      <w:r w:rsidR="006150D7" w:rsidRPr="008272D9">
        <w:rPr>
          <w:rFonts w:ascii="Arial Nova Light" w:hAnsi="Arial Nova Light" w:cs="Arial"/>
        </w:rPr>
        <w:t>lege collectantenbladen</w:t>
      </w:r>
      <w:r w:rsidRPr="008272D9">
        <w:rPr>
          <w:rFonts w:ascii="Arial Nova Light" w:hAnsi="Arial Nova Light" w:cs="Arial"/>
        </w:rPr>
        <w:t xml:space="preserve"> bestellen voor nieuwe collectanten</w:t>
      </w:r>
      <w:r w:rsidR="006150D7" w:rsidRPr="008272D9">
        <w:rPr>
          <w:rFonts w:ascii="Arial Nova Light" w:hAnsi="Arial Nova Light" w:cs="Arial"/>
        </w:rPr>
        <w:t>.</w:t>
      </w:r>
    </w:p>
    <w:p w14:paraId="1F8DE8D3" w14:textId="77777777" w:rsidR="003D61DE" w:rsidRPr="008272D9" w:rsidRDefault="003D61DE" w:rsidP="00666DF4">
      <w:pPr>
        <w:ind w:right="27"/>
        <w:rPr>
          <w:rFonts w:ascii="Arial Nova Light" w:hAnsi="Arial Nova Light" w:cs="Arial"/>
        </w:rPr>
      </w:pPr>
    </w:p>
    <w:p w14:paraId="2229B33B" w14:textId="77777777" w:rsidR="00DB01D1" w:rsidRPr="008272D9" w:rsidRDefault="00DB01D1" w:rsidP="00172A75">
      <w:pPr>
        <w:ind w:right="27"/>
        <w:rPr>
          <w:rFonts w:ascii="Arial Nova Light" w:hAnsi="Arial Nova Light" w:cs="Arial"/>
        </w:rPr>
      </w:pPr>
      <w:r w:rsidRPr="008272D9">
        <w:rPr>
          <w:rFonts w:ascii="Arial Nova Light" w:hAnsi="Arial Nova Light" w:cs="Arial"/>
        </w:rPr>
        <w:t xml:space="preserve">Na de collecte telt u de </w:t>
      </w:r>
      <w:r w:rsidR="00C03FBD" w:rsidRPr="008272D9">
        <w:rPr>
          <w:rFonts w:ascii="Arial Nova Light" w:hAnsi="Arial Nova Light" w:cs="Arial"/>
        </w:rPr>
        <w:t>inhoud</w:t>
      </w:r>
      <w:r w:rsidRPr="008272D9">
        <w:rPr>
          <w:rFonts w:ascii="Arial Nova Light" w:hAnsi="Arial Nova Light" w:cs="Arial"/>
        </w:rPr>
        <w:t xml:space="preserve"> van de collectebus en vult u dit bedrag </w:t>
      </w:r>
      <w:r w:rsidR="004A769A" w:rsidRPr="008272D9">
        <w:rPr>
          <w:rFonts w:ascii="Arial Nova Light" w:hAnsi="Arial Nova Light" w:cs="Arial"/>
        </w:rPr>
        <w:t>in op het telkaartje</w:t>
      </w:r>
      <w:r w:rsidR="0095037C" w:rsidRPr="008272D9">
        <w:rPr>
          <w:rFonts w:ascii="Arial Nova Light" w:hAnsi="Arial Nova Light" w:cs="Arial"/>
        </w:rPr>
        <w:t xml:space="preserve"> of voert </w:t>
      </w:r>
      <w:r w:rsidR="00FE38C7" w:rsidRPr="008272D9">
        <w:rPr>
          <w:rFonts w:ascii="Arial Nova Light" w:hAnsi="Arial Nova Light" w:cs="Arial"/>
        </w:rPr>
        <w:t xml:space="preserve">u </w:t>
      </w:r>
      <w:r w:rsidR="0095037C" w:rsidRPr="008272D9">
        <w:rPr>
          <w:rFonts w:ascii="Arial Nova Light" w:hAnsi="Arial Nova Light" w:cs="Arial"/>
        </w:rPr>
        <w:t>dit bedrag direct in CollecteKracht</w:t>
      </w:r>
      <w:r w:rsidRPr="008272D9">
        <w:rPr>
          <w:rFonts w:ascii="Arial Nova Light" w:hAnsi="Arial Nova Light" w:cs="Arial"/>
        </w:rPr>
        <w:t>.</w:t>
      </w:r>
      <w:r w:rsidR="00884E5D" w:rsidRPr="008272D9">
        <w:rPr>
          <w:rFonts w:ascii="Arial Nova Light" w:hAnsi="Arial Nova Light" w:cs="Arial"/>
        </w:rPr>
        <w:t xml:space="preserve"> </w:t>
      </w:r>
      <w:r w:rsidR="009B4B17" w:rsidRPr="008272D9">
        <w:rPr>
          <w:rFonts w:ascii="Arial Nova Light" w:hAnsi="Arial Nova Light" w:cs="Arial"/>
        </w:rPr>
        <w:t xml:space="preserve">Dit telkaartje moet u minimaal een jaar, tot de volgende collecte bewaren. </w:t>
      </w:r>
      <w:r w:rsidR="00AD2163" w:rsidRPr="008272D9">
        <w:rPr>
          <w:rFonts w:ascii="Arial Nova Light" w:hAnsi="Arial Nova Light" w:cs="Arial"/>
        </w:rPr>
        <w:t>D</w:t>
      </w:r>
      <w:r w:rsidRPr="008272D9">
        <w:rPr>
          <w:rFonts w:ascii="Arial Nova Light" w:hAnsi="Arial Nova Light" w:cs="Arial"/>
        </w:rPr>
        <w:t xml:space="preserve">e adresstickers kunt u </w:t>
      </w:r>
      <w:r w:rsidR="0095037C" w:rsidRPr="008272D9">
        <w:rPr>
          <w:rFonts w:ascii="Arial Nova Light" w:hAnsi="Arial Nova Light" w:cs="Arial"/>
        </w:rPr>
        <w:t xml:space="preserve">gebruiken </w:t>
      </w:r>
      <w:r w:rsidRPr="008272D9">
        <w:rPr>
          <w:rFonts w:ascii="Arial Nova Light" w:hAnsi="Arial Nova Light" w:cs="Arial"/>
        </w:rPr>
        <w:t xml:space="preserve">voor het versturen van </w:t>
      </w:r>
      <w:r w:rsidR="0095037C" w:rsidRPr="008272D9">
        <w:rPr>
          <w:rFonts w:ascii="Arial Nova Light" w:hAnsi="Arial Nova Light" w:cs="Arial"/>
        </w:rPr>
        <w:t xml:space="preserve">de beste wensen en/of bedankkaartjes. </w:t>
      </w:r>
    </w:p>
    <w:p w14:paraId="34CDAA56" w14:textId="77777777" w:rsidR="002E28E8" w:rsidRPr="008272D9" w:rsidRDefault="002E28E8" w:rsidP="00864D95">
      <w:pPr>
        <w:pStyle w:val="Plattetekst"/>
        <w:rPr>
          <w:rFonts w:ascii="Arial Nova Light" w:hAnsi="Arial Nova Light"/>
          <w:color w:val="auto"/>
          <w:sz w:val="24"/>
          <w:szCs w:val="24"/>
        </w:rPr>
      </w:pPr>
    </w:p>
    <w:p w14:paraId="510C7F28" w14:textId="77777777" w:rsidR="00172A75" w:rsidRPr="008272D9" w:rsidRDefault="00FE38C7" w:rsidP="000C7B0A">
      <w:pPr>
        <w:pStyle w:val="Kop3"/>
        <w:spacing w:before="0"/>
        <w:rPr>
          <w:rFonts w:ascii="Arial Nova Light" w:hAnsi="Arial Nova Light" w:cs="Arial"/>
          <w:sz w:val="24"/>
          <w:szCs w:val="24"/>
        </w:rPr>
      </w:pPr>
      <w:bookmarkStart w:id="253" w:name="_Toc459385980"/>
      <w:bookmarkStart w:id="254" w:name="_Toc88560585"/>
      <w:r w:rsidRPr="008272D9">
        <w:rPr>
          <w:rFonts w:ascii="Arial Nova Light" w:hAnsi="Arial Nova Light" w:cs="Arial"/>
          <w:sz w:val="24"/>
          <w:szCs w:val="24"/>
        </w:rPr>
        <w:lastRenderedPageBreak/>
        <w:t>Papieren t</w:t>
      </w:r>
      <w:r w:rsidR="003D61DE" w:rsidRPr="008272D9">
        <w:rPr>
          <w:rFonts w:ascii="Arial Nova Light" w:hAnsi="Arial Nova Light" w:cs="Arial"/>
          <w:sz w:val="24"/>
          <w:szCs w:val="24"/>
        </w:rPr>
        <w:t>asjes</w:t>
      </w:r>
      <w:bookmarkEnd w:id="253"/>
      <w:bookmarkEnd w:id="254"/>
    </w:p>
    <w:p w14:paraId="6776FA2B" w14:textId="77777777" w:rsidR="000C7B0A" w:rsidRPr="008272D9" w:rsidRDefault="00210AF8" w:rsidP="002E28E8">
      <w:pPr>
        <w:ind w:right="27"/>
        <w:rPr>
          <w:rFonts w:ascii="Arial Nova Light" w:hAnsi="Arial Nova Light" w:cs="Arial"/>
        </w:rPr>
      </w:pPr>
      <w:r w:rsidRPr="008272D9">
        <w:rPr>
          <w:rFonts w:ascii="Arial Nova Light" w:hAnsi="Arial Nova Light" w:cs="Arial"/>
        </w:rPr>
        <w:t xml:space="preserve">De tasjes kunt u gebruiken voor het uitreiken van de collectematerialen aan de collectanten. </w:t>
      </w:r>
      <w:bookmarkStart w:id="255" w:name="_Toc239145309"/>
    </w:p>
    <w:p w14:paraId="5A683F40" w14:textId="77777777" w:rsidR="002E28E8" w:rsidRPr="008272D9" w:rsidRDefault="002E28E8" w:rsidP="002E28E8">
      <w:pPr>
        <w:ind w:right="27"/>
        <w:rPr>
          <w:rFonts w:ascii="Arial Nova Light" w:hAnsi="Arial Nova Light" w:cs="Arial"/>
        </w:rPr>
      </w:pPr>
    </w:p>
    <w:p w14:paraId="6C4F6F36" w14:textId="77777777" w:rsidR="00172A75" w:rsidRPr="008272D9" w:rsidRDefault="00210AF8" w:rsidP="000C7B0A">
      <w:pPr>
        <w:pStyle w:val="Kop3"/>
        <w:spacing w:before="0"/>
        <w:rPr>
          <w:rFonts w:ascii="Arial Nova Light" w:hAnsi="Arial Nova Light" w:cs="Arial"/>
          <w:sz w:val="24"/>
          <w:szCs w:val="24"/>
        </w:rPr>
      </w:pPr>
      <w:bookmarkStart w:id="256" w:name="_Toc336939381"/>
      <w:bookmarkStart w:id="257" w:name="_Toc385344692"/>
      <w:bookmarkStart w:id="258" w:name="_Toc385344913"/>
      <w:bookmarkStart w:id="259" w:name="_Toc385344968"/>
      <w:bookmarkStart w:id="260" w:name="_Toc385345023"/>
      <w:bookmarkStart w:id="261" w:name="_Toc385345337"/>
      <w:bookmarkStart w:id="262" w:name="_Toc385345467"/>
      <w:bookmarkStart w:id="263" w:name="_Toc385345567"/>
      <w:bookmarkStart w:id="264" w:name="_Toc385345801"/>
      <w:bookmarkStart w:id="265" w:name="_Toc385345902"/>
      <w:bookmarkStart w:id="266" w:name="_Toc385345995"/>
      <w:bookmarkStart w:id="267" w:name="_Toc459385981"/>
      <w:bookmarkStart w:id="268" w:name="_Toc88560586"/>
      <w:r w:rsidRPr="008272D9">
        <w:rPr>
          <w:rFonts w:ascii="Arial Nova Light" w:hAnsi="Arial Nova Light" w:cs="Arial"/>
          <w:sz w:val="24"/>
          <w:szCs w:val="24"/>
        </w:rPr>
        <w:t xml:space="preserve">De </w:t>
      </w:r>
      <w:r w:rsidR="00EE254A" w:rsidRPr="008272D9">
        <w:rPr>
          <w:rFonts w:ascii="Arial Nova Light" w:hAnsi="Arial Nova Light" w:cs="Arial"/>
          <w:sz w:val="24"/>
          <w:szCs w:val="24"/>
        </w:rPr>
        <w:t>folders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3E6A5936" w14:textId="7ECF98A4" w:rsidR="00DB2470" w:rsidRPr="008272D9" w:rsidRDefault="0067796A" w:rsidP="007311E6">
      <w:pPr>
        <w:numPr>
          <w:ilvl w:val="0"/>
          <w:numId w:val="16"/>
        </w:numPr>
        <w:ind w:right="27"/>
        <w:rPr>
          <w:rFonts w:ascii="Arial Nova Light" w:hAnsi="Arial Nova Light" w:cs="Arial"/>
        </w:rPr>
      </w:pPr>
      <w:r w:rsidRPr="008272D9">
        <w:rPr>
          <w:rFonts w:ascii="Arial Nova Light" w:hAnsi="Arial Nova Light" w:cs="Arial"/>
        </w:rPr>
        <w:t xml:space="preserve">Informatiekaartje </w:t>
      </w:r>
      <w:r w:rsidR="00DB2470" w:rsidRPr="008272D9">
        <w:rPr>
          <w:rFonts w:ascii="Arial Nova Light" w:hAnsi="Arial Nova Light" w:cs="Arial"/>
        </w:rPr>
        <w:t>met algemene informatie over de Hersenstichting</w:t>
      </w:r>
      <w:r w:rsidR="001F16B1" w:rsidRPr="008272D9">
        <w:rPr>
          <w:rFonts w:ascii="Arial Nova Light" w:hAnsi="Arial Nova Light" w:cs="Arial"/>
        </w:rPr>
        <w:t xml:space="preserve"> Geef aan de collectant</w:t>
      </w:r>
      <w:r w:rsidRPr="008272D9">
        <w:rPr>
          <w:rFonts w:ascii="Arial Nova Light" w:hAnsi="Arial Nova Light"/>
        </w:rPr>
        <w:br/>
      </w:r>
      <w:r w:rsidR="00DB2470" w:rsidRPr="008272D9">
        <w:rPr>
          <w:rFonts w:ascii="Arial Nova Light" w:hAnsi="Arial Nova Light" w:cs="Arial"/>
        </w:rPr>
        <w:t>D</w:t>
      </w:r>
      <w:r w:rsidRPr="008272D9">
        <w:rPr>
          <w:rFonts w:ascii="Arial Nova Light" w:hAnsi="Arial Nova Light" w:cs="Arial"/>
        </w:rPr>
        <w:t xml:space="preserve">it kaartje </w:t>
      </w:r>
      <w:r w:rsidR="00DB2470" w:rsidRPr="008272D9">
        <w:rPr>
          <w:rFonts w:ascii="Arial Nova Light" w:hAnsi="Arial Nova Light" w:cs="Arial"/>
        </w:rPr>
        <w:t xml:space="preserve">kan worden gebruikt tijdens de collecte. </w:t>
      </w:r>
      <w:r w:rsidRPr="008272D9">
        <w:rPr>
          <w:rFonts w:ascii="Arial Nova Light" w:hAnsi="Arial Nova Light" w:cs="Arial"/>
        </w:rPr>
        <w:t xml:space="preserve">Bijvoorbeeld </w:t>
      </w:r>
      <w:r w:rsidR="00DB2470" w:rsidRPr="008272D9">
        <w:rPr>
          <w:rFonts w:ascii="Arial Nova Light" w:hAnsi="Arial Nova Light" w:cs="Arial"/>
        </w:rPr>
        <w:t>bij mensen in de bus gooien als er niet wordt opengedaan</w:t>
      </w:r>
      <w:r w:rsidRPr="008272D9">
        <w:rPr>
          <w:rFonts w:ascii="Arial Nova Light" w:hAnsi="Arial Nova Light" w:cs="Arial"/>
        </w:rPr>
        <w:t xml:space="preserve"> of als ze geen klein geld in huis hebben</w:t>
      </w:r>
      <w:r w:rsidR="00DB2470" w:rsidRPr="008272D9">
        <w:rPr>
          <w:rFonts w:ascii="Arial Nova Light" w:hAnsi="Arial Nova Light" w:cs="Arial"/>
        </w:rPr>
        <w:t xml:space="preserve">. </w:t>
      </w:r>
      <w:r w:rsidR="001F16B1" w:rsidRPr="008272D9">
        <w:rPr>
          <w:rFonts w:ascii="Arial Nova Light" w:hAnsi="Arial Nova Light" w:cs="Arial"/>
        </w:rPr>
        <w:t xml:space="preserve">De </w:t>
      </w:r>
      <w:r w:rsidRPr="008272D9">
        <w:rPr>
          <w:rFonts w:ascii="Arial Nova Light" w:hAnsi="Arial Nova Light" w:cs="Arial"/>
        </w:rPr>
        <w:t xml:space="preserve">kaartjes </w:t>
      </w:r>
      <w:r w:rsidR="001F16B1" w:rsidRPr="008272D9">
        <w:rPr>
          <w:rFonts w:ascii="Arial Nova Light" w:hAnsi="Arial Nova Light" w:cs="Arial"/>
        </w:rPr>
        <w:t xml:space="preserve">zijn in de regel per </w:t>
      </w:r>
      <w:r w:rsidRPr="008272D9">
        <w:rPr>
          <w:rFonts w:ascii="Arial Nova Light" w:hAnsi="Arial Nova Light" w:cs="Arial"/>
        </w:rPr>
        <w:t>2</w:t>
      </w:r>
      <w:r w:rsidR="001F16B1" w:rsidRPr="008272D9">
        <w:rPr>
          <w:rFonts w:ascii="Arial Nova Light" w:hAnsi="Arial Nova Light" w:cs="Arial"/>
        </w:rPr>
        <w:t>0 stuks gebundeld en ‘per bundel’ te bestellen.</w:t>
      </w:r>
      <w:r w:rsidRPr="008272D9">
        <w:rPr>
          <w:rFonts w:ascii="Arial Nova Light" w:hAnsi="Arial Nova Light"/>
        </w:rPr>
        <w:br/>
      </w:r>
    </w:p>
    <w:p w14:paraId="10ED4A5B" w14:textId="48AB5FE3" w:rsidR="00210AF8" w:rsidRPr="008272D9" w:rsidRDefault="00FB1C36" w:rsidP="007311E6">
      <w:pPr>
        <w:numPr>
          <w:ilvl w:val="0"/>
          <w:numId w:val="16"/>
        </w:numPr>
        <w:ind w:right="27"/>
        <w:rPr>
          <w:rFonts w:ascii="Arial Nova Light" w:hAnsi="Arial Nova Light" w:cs="Arial"/>
        </w:rPr>
      </w:pPr>
      <w:r w:rsidRPr="008272D9">
        <w:rPr>
          <w:rFonts w:ascii="Arial Nova Light" w:hAnsi="Arial Nova Light" w:cs="Arial"/>
        </w:rPr>
        <w:t>Folder ‘</w:t>
      </w:r>
      <w:r w:rsidR="00354953" w:rsidRPr="008272D9">
        <w:rPr>
          <w:rFonts w:ascii="Arial Nova Light" w:hAnsi="Arial Nova Light" w:cs="Arial"/>
        </w:rPr>
        <w:t>Collecteer mee</w:t>
      </w:r>
      <w:r w:rsidR="001A18F7" w:rsidRPr="008272D9">
        <w:rPr>
          <w:rFonts w:ascii="Arial Nova Light" w:hAnsi="Arial Nova Light" w:cs="Arial"/>
        </w:rPr>
        <w:t xml:space="preserve"> voor de Hersenstichting</w:t>
      </w:r>
      <w:r w:rsidR="00354953" w:rsidRPr="008272D9">
        <w:rPr>
          <w:rFonts w:ascii="Arial Nova Light" w:hAnsi="Arial Nova Light" w:cs="Arial"/>
        </w:rPr>
        <w:t>’</w:t>
      </w:r>
      <w:r w:rsidR="001F16B1" w:rsidRPr="008272D9">
        <w:rPr>
          <w:rFonts w:ascii="Arial Nova Light" w:hAnsi="Arial Nova Light" w:cs="Arial"/>
        </w:rPr>
        <w:t xml:space="preserve"> Meld u aan als collectant</w:t>
      </w:r>
      <w:r w:rsidR="6580B027" w:rsidRPr="008272D9">
        <w:rPr>
          <w:rFonts w:ascii="Arial Nova Light" w:hAnsi="Arial Nova Light" w:cs="Arial"/>
        </w:rPr>
        <w:t>’</w:t>
      </w:r>
      <w:r w:rsidRPr="008272D9">
        <w:rPr>
          <w:rFonts w:ascii="Arial Nova Light" w:hAnsi="Arial Nova Light"/>
        </w:rPr>
        <w:br/>
      </w:r>
      <w:r w:rsidR="00BF33E7" w:rsidRPr="008272D9">
        <w:rPr>
          <w:rFonts w:ascii="Arial Nova Light" w:hAnsi="Arial Nova Light" w:cs="Arial"/>
        </w:rPr>
        <w:t xml:space="preserve">Deze folder kunt u gebruiken bij het zoeken naar nieuwe collectanten. De folder geeft informatie over de Hersenstichting en geeft uitleg over de collecte. De folder heeft een ‘wervende functie’ en kan u helpen bij het vinden van nieuwe collectanten. U mag/kunt ze onbeperkt inzetten. </w:t>
      </w:r>
      <w:r w:rsidR="00210AF8" w:rsidRPr="008272D9">
        <w:rPr>
          <w:rFonts w:ascii="Arial Nova Light" w:hAnsi="Arial Nova Light" w:cs="Arial"/>
        </w:rPr>
        <w:t>De</w:t>
      </w:r>
      <w:r w:rsidR="00FE38C7" w:rsidRPr="008272D9">
        <w:rPr>
          <w:rFonts w:ascii="Arial Nova Light" w:hAnsi="Arial Nova Light" w:cs="Arial"/>
        </w:rPr>
        <w:t>ze</w:t>
      </w:r>
      <w:r w:rsidR="00BF33E7" w:rsidRPr="008272D9">
        <w:rPr>
          <w:rFonts w:ascii="Arial Nova Light" w:hAnsi="Arial Nova Light" w:cs="Arial"/>
        </w:rPr>
        <w:t xml:space="preserve"> </w:t>
      </w:r>
      <w:r w:rsidR="0005461C" w:rsidRPr="008272D9">
        <w:rPr>
          <w:rFonts w:ascii="Arial Nova Light" w:hAnsi="Arial Nova Light" w:cs="Arial"/>
        </w:rPr>
        <w:t>folders</w:t>
      </w:r>
      <w:r w:rsidR="00210AF8" w:rsidRPr="008272D9">
        <w:rPr>
          <w:rFonts w:ascii="Arial Nova Light" w:hAnsi="Arial Nova Light" w:cs="Arial"/>
        </w:rPr>
        <w:t xml:space="preserve"> zijn per</w:t>
      </w:r>
      <w:r w:rsidR="001F16B1" w:rsidRPr="008272D9">
        <w:rPr>
          <w:rFonts w:ascii="Arial Nova Light" w:hAnsi="Arial Nova Light" w:cs="Arial"/>
        </w:rPr>
        <w:t xml:space="preserve"> 10 </w:t>
      </w:r>
      <w:r w:rsidR="00210AF8" w:rsidRPr="008272D9">
        <w:rPr>
          <w:rFonts w:ascii="Arial Nova Light" w:hAnsi="Arial Nova Light" w:cs="Arial"/>
        </w:rPr>
        <w:t>stuks gebundeld</w:t>
      </w:r>
      <w:r w:rsidR="00BF33E7" w:rsidRPr="008272D9">
        <w:rPr>
          <w:rFonts w:ascii="Arial Nova Light" w:hAnsi="Arial Nova Light" w:cs="Arial"/>
        </w:rPr>
        <w:t xml:space="preserve"> en ‘per bundel’ te bestellen</w:t>
      </w:r>
      <w:r w:rsidR="00535892" w:rsidRPr="008272D9">
        <w:rPr>
          <w:rFonts w:ascii="Arial Nova Light" w:hAnsi="Arial Nova Light" w:cs="Arial"/>
        </w:rPr>
        <w:t>.</w:t>
      </w:r>
    </w:p>
    <w:p w14:paraId="7A4A4173" w14:textId="77777777" w:rsidR="002E28E8" w:rsidRPr="008272D9" w:rsidRDefault="002E28E8" w:rsidP="002E28E8">
      <w:pPr>
        <w:ind w:right="27"/>
        <w:rPr>
          <w:rFonts w:ascii="Arial Nova Light" w:hAnsi="Arial Nova Light" w:cs="Arial"/>
        </w:rPr>
      </w:pPr>
    </w:p>
    <w:p w14:paraId="0DBDC20E" w14:textId="77777777" w:rsidR="00172A75" w:rsidRPr="008272D9" w:rsidRDefault="00210AF8" w:rsidP="000C7B0A">
      <w:pPr>
        <w:pStyle w:val="Kop3"/>
        <w:spacing w:before="0"/>
        <w:rPr>
          <w:rFonts w:ascii="Arial Nova Light" w:hAnsi="Arial Nova Light" w:cs="Arial"/>
          <w:sz w:val="24"/>
          <w:szCs w:val="24"/>
        </w:rPr>
      </w:pPr>
      <w:bookmarkStart w:id="269" w:name="_Toc239145310"/>
      <w:bookmarkStart w:id="270" w:name="_Toc336939382"/>
      <w:bookmarkStart w:id="271" w:name="_Toc385344693"/>
      <w:bookmarkStart w:id="272" w:name="_Toc385344914"/>
      <w:bookmarkStart w:id="273" w:name="_Toc385344969"/>
      <w:bookmarkStart w:id="274" w:name="_Toc385345024"/>
      <w:bookmarkStart w:id="275" w:name="_Toc385345338"/>
      <w:bookmarkStart w:id="276" w:name="_Toc385345468"/>
      <w:bookmarkStart w:id="277" w:name="_Toc385345568"/>
      <w:bookmarkStart w:id="278" w:name="_Toc385345802"/>
      <w:bookmarkStart w:id="279" w:name="_Toc385345903"/>
      <w:bookmarkStart w:id="280" w:name="_Toc385345996"/>
      <w:bookmarkStart w:id="281" w:name="_Toc459385982"/>
      <w:bookmarkStart w:id="282" w:name="_Toc88560587"/>
      <w:r w:rsidRPr="008272D9">
        <w:rPr>
          <w:rFonts w:ascii="Arial Nova Light" w:hAnsi="Arial Nova Light" w:cs="Arial"/>
          <w:sz w:val="24"/>
          <w:szCs w:val="24"/>
        </w:rPr>
        <w:t xml:space="preserve">De </w:t>
      </w:r>
      <w:bookmarkEnd w:id="269"/>
      <w:r w:rsidR="00186102" w:rsidRPr="008272D9">
        <w:rPr>
          <w:rFonts w:ascii="Arial Nova Light" w:hAnsi="Arial Nova Light" w:cs="Arial"/>
          <w:sz w:val="24"/>
          <w:szCs w:val="24"/>
        </w:rPr>
        <w:t>posters</w:t>
      </w:r>
      <w:bookmarkEnd w:id="270"/>
      <w:bookmarkEnd w:id="271"/>
      <w:bookmarkEnd w:id="272"/>
      <w:bookmarkEnd w:id="273"/>
      <w:bookmarkEnd w:id="274"/>
      <w:bookmarkEnd w:id="275"/>
      <w:bookmarkEnd w:id="276"/>
      <w:bookmarkEnd w:id="277"/>
      <w:bookmarkEnd w:id="278"/>
      <w:bookmarkEnd w:id="279"/>
      <w:bookmarkEnd w:id="280"/>
      <w:bookmarkEnd w:id="281"/>
      <w:bookmarkEnd w:id="282"/>
    </w:p>
    <w:p w14:paraId="43CA4E81" w14:textId="52082B38" w:rsidR="00186102" w:rsidRPr="008272D9" w:rsidRDefault="00186102" w:rsidP="00172A75">
      <w:pPr>
        <w:ind w:right="27"/>
        <w:rPr>
          <w:rFonts w:ascii="Arial Nova Light" w:hAnsi="Arial Nova Light" w:cs="Arial"/>
        </w:rPr>
      </w:pPr>
      <w:r w:rsidRPr="008272D9">
        <w:rPr>
          <w:rFonts w:ascii="Arial Nova Light" w:hAnsi="Arial Nova Light" w:cs="Arial"/>
        </w:rPr>
        <w:t>Er zijn twee posters en d</w:t>
      </w:r>
      <w:r w:rsidR="00210AF8" w:rsidRPr="008272D9">
        <w:rPr>
          <w:rFonts w:ascii="Arial Nova Light" w:hAnsi="Arial Nova Light" w:cs="Arial"/>
        </w:rPr>
        <w:t>e</w:t>
      </w:r>
      <w:r w:rsidR="00245C5E" w:rsidRPr="008272D9">
        <w:rPr>
          <w:rFonts w:ascii="Arial Nova Light" w:hAnsi="Arial Nova Light" w:cs="Arial"/>
        </w:rPr>
        <w:t>ze</w:t>
      </w:r>
      <w:r w:rsidR="00210AF8" w:rsidRPr="008272D9">
        <w:rPr>
          <w:rFonts w:ascii="Arial Nova Light" w:hAnsi="Arial Nova Light" w:cs="Arial"/>
        </w:rPr>
        <w:t xml:space="preserve"> zijn er in A3</w:t>
      </w:r>
      <w:r w:rsidR="00AD744B" w:rsidRPr="008272D9">
        <w:rPr>
          <w:rFonts w:ascii="Arial Nova Light" w:hAnsi="Arial Nova Light" w:cs="Arial"/>
        </w:rPr>
        <w:t>-</w:t>
      </w:r>
      <w:r w:rsidR="00210AF8" w:rsidRPr="008272D9">
        <w:rPr>
          <w:rFonts w:ascii="Arial Nova Light" w:hAnsi="Arial Nova Light" w:cs="Arial"/>
        </w:rPr>
        <w:t xml:space="preserve"> en A4-formaat</w:t>
      </w:r>
      <w:r w:rsidRPr="008272D9">
        <w:rPr>
          <w:rFonts w:ascii="Arial Nova Light" w:hAnsi="Arial Nova Light" w:cs="Arial"/>
        </w:rPr>
        <w:t>. De poster ‘</w:t>
      </w:r>
      <w:r w:rsidR="001A18F7" w:rsidRPr="008272D9">
        <w:rPr>
          <w:rFonts w:ascii="Arial Nova Light" w:hAnsi="Arial Nova Light" w:cs="Arial"/>
        </w:rPr>
        <w:t>Geef aan de collectant’</w:t>
      </w:r>
      <w:r w:rsidR="00210AF8" w:rsidRPr="008272D9">
        <w:rPr>
          <w:rFonts w:ascii="Arial Nova Light" w:hAnsi="Arial Nova Light" w:cs="Arial"/>
        </w:rPr>
        <w:t xml:space="preserve"> kunt u gebruiken om de </w:t>
      </w:r>
      <w:r w:rsidR="00776F89" w:rsidRPr="008272D9">
        <w:rPr>
          <w:rFonts w:ascii="Arial Nova Light" w:hAnsi="Arial Nova Light" w:cs="Arial"/>
        </w:rPr>
        <w:t xml:space="preserve">collecte in uw woonplaats </w:t>
      </w:r>
      <w:r w:rsidR="00210AF8" w:rsidRPr="008272D9">
        <w:rPr>
          <w:rFonts w:ascii="Arial Nova Light" w:hAnsi="Arial Nova Light" w:cs="Arial"/>
        </w:rPr>
        <w:t>te promoten</w:t>
      </w:r>
      <w:r w:rsidR="004C12E8" w:rsidRPr="008272D9">
        <w:rPr>
          <w:rFonts w:ascii="Arial Nova Light" w:hAnsi="Arial Nova Light" w:cs="Arial"/>
        </w:rPr>
        <w:t xml:space="preserve"> tijdens de collecteweek.</w:t>
      </w:r>
      <w:r w:rsidR="003471D1" w:rsidRPr="008272D9">
        <w:rPr>
          <w:rFonts w:ascii="Arial Nova Light" w:hAnsi="Arial Nova Light" w:cs="Arial"/>
        </w:rPr>
        <w:t xml:space="preserve"> </w:t>
      </w:r>
      <w:r w:rsidR="004C12E8" w:rsidRPr="008272D9">
        <w:rPr>
          <w:rFonts w:ascii="Arial Nova Light" w:hAnsi="Arial Nova Light" w:cs="Arial"/>
        </w:rPr>
        <w:t>Dit kunt u d</w:t>
      </w:r>
      <w:r w:rsidR="00776F89" w:rsidRPr="008272D9">
        <w:rPr>
          <w:rFonts w:ascii="Arial Nova Light" w:hAnsi="Arial Nova Light" w:cs="Arial"/>
        </w:rPr>
        <w:t>oen op allerlei plekken</w:t>
      </w:r>
      <w:r w:rsidR="00FE38C7" w:rsidRPr="008272D9">
        <w:rPr>
          <w:rFonts w:ascii="Arial Nova Light" w:hAnsi="Arial Nova Light" w:cs="Arial"/>
        </w:rPr>
        <w:t>: op</w:t>
      </w:r>
      <w:r w:rsidR="00776F89" w:rsidRPr="008272D9">
        <w:rPr>
          <w:rFonts w:ascii="Arial Nova Light" w:hAnsi="Arial Nova Light" w:cs="Arial"/>
        </w:rPr>
        <w:t xml:space="preserve"> </w:t>
      </w:r>
      <w:r w:rsidR="004C12E8" w:rsidRPr="008272D9">
        <w:rPr>
          <w:rFonts w:ascii="Arial Nova Light" w:hAnsi="Arial Nova Light" w:cs="Arial"/>
        </w:rPr>
        <w:t>scho</w:t>
      </w:r>
      <w:r w:rsidR="00FE38C7" w:rsidRPr="008272D9">
        <w:rPr>
          <w:rFonts w:ascii="Arial Nova Light" w:hAnsi="Arial Nova Light" w:cs="Arial"/>
        </w:rPr>
        <w:t>len</w:t>
      </w:r>
      <w:r w:rsidR="004C12E8" w:rsidRPr="008272D9">
        <w:rPr>
          <w:rFonts w:ascii="Arial Nova Light" w:hAnsi="Arial Nova Light" w:cs="Arial"/>
        </w:rPr>
        <w:t xml:space="preserve">, </w:t>
      </w:r>
      <w:r w:rsidR="00FE38C7" w:rsidRPr="008272D9">
        <w:rPr>
          <w:rFonts w:ascii="Arial Nova Light" w:hAnsi="Arial Nova Light" w:cs="Arial"/>
        </w:rPr>
        <w:t xml:space="preserve">bij </w:t>
      </w:r>
      <w:r w:rsidR="004C12E8" w:rsidRPr="008272D9">
        <w:rPr>
          <w:rFonts w:ascii="Arial Nova Light" w:hAnsi="Arial Nova Light" w:cs="Arial"/>
        </w:rPr>
        <w:t xml:space="preserve">de apotheek of </w:t>
      </w:r>
      <w:r w:rsidR="00252D54" w:rsidRPr="008272D9">
        <w:rPr>
          <w:rFonts w:ascii="Arial Nova Light" w:hAnsi="Arial Nova Light" w:cs="Arial"/>
        </w:rPr>
        <w:t xml:space="preserve">de plaatselijke supermarkt. </w:t>
      </w:r>
      <w:r w:rsidR="00756777" w:rsidRPr="008272D9">
        <w:rPr>
          <w:rFonts w:ascii="Arial Nova Light" w:hAnsi="Arial Nova Light" w:cs="Arial"/>
        </w:rPr>
        <w:t xml:space="preserve">U kunt </w:t>
      </w:r>
      <w:r w:rsidR="003471D1" w:rsidRPr="008272D9">
        <w:rPr>
          <w:rFonts w:ascii="Arial Nova Light" w:hAnsi="Arial Nova Light" w:cs="Arial"/>
        </w:rPr>
        <w:t xml:space="preserve">ook aan uw collectanten een </w:t>
      </w:r>
      <w:r w:rsidR="00FE38C7" w:rsidRPr="008272D9">
        <w:rPr>
          <w:rFonts w:ascii="Arial Nova Light" w:hAnsi="Arial Nova Light" w:cs="Arial"/>
        </w:rPr>
        <w:t>poster</w:t>
      </w:r>
      <w:r w:rsidR="003471D1" w:rsidRPr="008272D9">
        <w:rPr>
          <w:rFonts w:ascii="Arial Nova Light" w:hAnsi="Arial Nova Light" w:cs="Arial"/>
        </w:rPr>
        <w:t xml:space="preserve"> meege</w:t>
      </w:r>
      <w:r w:rsidR="0067796A" w:rsidRPr="008272D9">
        <w:rPr>
          <w:rFonts w:ascii="Arial Nova Light" w:hAnsi="Arial Nova Light" w:cs="Arial"/>
        </w:rPr>
        <w:t>ven</w:t>
      </w:r>
      <w:r w:rsidR="003471D1" w:rsidRPr="008272D9">
        <w:rPr>
          <w:rFonts w:ascii="Arial Nova Light" w:hAnsi="Arial Nova Light" w:cs="Arial"/>
        </w:rPr>
        <w:t>. Het zou mooi zi</w:t>
      </w:r>
      <w:r w:rsidR="004C12E8" w:rsidRPr="008272D9">
        <w:rPr>
          <w:rFonts w:ascii="Arial Nova Light" w:hAnsi="Arial Nova Light" w:cs="Arial"/>
        </w:rPr>
        <w:t xml:space="preserve">jn </w:t>
      </w:r>
      <w:r w:rsidR="00EE254A" w:rsidRPr="008272D9">
        <w:rPr>
          <w:rFonts w:ascii="Arial Nova Light" w:hAnsi="Arial Nova Light" w:cs="Arial"/>
        </w:rPr>
        <w:t xml:space="preserve">als ook zij </w:t>
      </w:r>
      <w:r w:rsidR="00756777" w:rsidRPr="008272D9">
        <w:rPr>
          <w:rFonts w:ascii="Arial Nova Light" w:hAnsi="Arial Nova Light" w:cs="Arial"/>
        </w:rPr>
        <w:t>de</w:t>
      </w:r>
      <w:r w:rsidR="1B85CB1C" w:rsidRPr="008272D9">
        <w:rPr>
          <w:rFonts w:ascii="Arial Nova Light" w:hAnsi="Arial Nova Light" w:cs="Arial"/>
        </w:rPr>
        <w:t xml:space="preserve"> </w:t>
      </w:r>
      <w:r w:rsidR="00FE38C7" w:rsidRPr="008272D9">
        <w:rPr>
          <w:rFonts w:ascii="Arial Nova Light" w:hAnsi="Arial Nova Light" w:cs="Arial"/>
        </w:rPr>
        <w:t>poster</w:t>
      </w:r>
      <w:r w:rsidR="00EE254A" w:rsidRPr="008272D9">
        <w:rPr>
          <w:rFonts w:ascii="Arial Nova Light" w:hAnsi="Arial Nova Light" w:cs="Arial"/>
        </w:rPr>
        <w:t xml:space="preserve"> op</w:t>
      </w:r>
      <w:r w:rsidR="003471D1" w:rsidRPr="008272D9">
        <w:rPr>
          <w:rFonts w:ascii="Arial Nova Light" w:hAnsi="Arial Nova Light" w:cs="Arial"/>
        </w:rPr>
        <w:t xml:space="preserve">hangen. </w:t>
      </w:r>
    </w:p>
    <w:p w14:paraId="43328647" w14:textId="77777777" w:rsidR="00AF754E" w:rsidRPr="008272D9" w:rsidRDefault="00AF754E" w:rsidP="000C7B0A">
      <w:pPr>
        <w:pStyle w:val="Kop3"/>
        <w:spacing w:before="0"/>
        <w:rPr>
          <w:rFonts w:ascii="Arial Nova Light" w:hAnsi="Arial Nova Light" w:cs="Arial"/>
          <w:sz w:val="24"/>
          <w:szCs w:val="24"/>
        </w:rPr>
      </w:pPr>
      <w:bookmarkStart w:id="283" w:name="_Toc239145311"/>
      <w:bookmarkStart w:id="284" w:name="_Toc336939383"/>
      <w:bookmarkStart w:id="285" w:name="_Toc385344694"/>
      <w:bookmarkStart w:id="286" w:name="_Toc385344915"/>
      <w:bookmarkStart w:id="287" w:name="_Toc385344970"/>
      <w:bookmarkStart w:id="288" w:name="_Toc385345025"/>
      <w:bookmarkStart w:id="289" w:name="_Toc385345339"/>
      <w:bookmarkStart w:id="290" w:name="_Toc385345469"/>
      <w:bookmarkStart w:id="291" w:name="_Toc385345569"/>
      <w:bookmarkStart w:id="292" w:name="_Toc385345803"/>
      <w:bookmarkStart w:id="293" w:name="_Toc385345904"/>
      <w:bookmarkStart w:id="294" w:name="_Toc385345997"/>
      <w:bookmarkStart w:id="295" w:name="_Toc459385983"/>
    </w:p>
    <w:p w14:paraId="04561C5A" w14:textId="77777777" w:rsidR="00172A75" w:rsidRPr="008272D9" w:rsidRDefault="001A18F7" w:rsidP="000C7B0A">
      <w:pPr>
        <w:pStyle w:val="Kop3"/>
        <w:spacing w:before="0"/>
        <w:rPr>
          <w:rFonts w:ascii="Arial Nova Light" w:hAnsi="Arial Nova Light" w:cs="Arial"/>
          <w:sz w:val="24"/>
          <w:szCs w:val="24"/>
        </w:rPr>
      </w:pPr>
      <w:bookmarkStart w:id="296" w:name="_Toc88560588"/>
      <w:r w:rsidRPr="008272D9">
        <w:rPr>
          <w:rFonts w:ascii="Arial Nova Light" w:hAnsi="Arial Nova Light" w:cs="Arial"/>
          <w:sz w:val="24"/>
          <w:szCs w:val="24"/>
        </w:rPr>
        <w:t xml:space="preserve">Beste wensen </w:t>
      </w:r>
      <w:r w:rsidR="0067796A" w:rsidRPr="008272D9">
        <w:rPr>
          <w:rFonts w:ascii="Arial Nova Light" w:hAnsi="Arial Nova Light" w:cs="Arial"/>
          <w:sz w:val="24"/>
          <w:szCs w:val="24"/>
        </w:rPr>
        <w:t>kaartje</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768A51E7" w14:textId="1AD75552" w:rsidR="002E28E8" w:rsidRPr="008272D9" w:rsidRDefault="00210AF8" w:rsidP="00172A75">
      <w:pPr>
        <w:ind w:right="27"/>
        <w:rPr>
          <w:rFonts w:ascii="Arial Nova Light" w:hAnsi="Arial Nova Light" w:cs="Arial"/>
        </w:rPr>
      </w:pPr>
      <w:r w:rsidRPr="008272D9">
        <w:rPr>
          <w:rFonts w:ascii="Arial Nova Light" w:hAnsi="Arial Nova Light" w:cs="Arial"/>
        </w:rPr>
        <w:t>De</w:t>
      </w:r>
      <w:r w:rsidR="004C12E8" w:rsidRPr="008272D9">
        <w:rPr>
          <w:rFonts w:ascii="Arial Nova Light" w:hAnsi="Arial Nova Light" w:cs="Arial"/>
        </w:rPr>
        <w:t>ze</w:t>
      </w:r>
      <w:r w:rsidRPr="008272D9">
        <w:rPr>
          <w:rFonts w:ascii="Arial Nova Light" w:hAnsi="Arial Nova Light" w:cs="Arial"/>
        </w:rPr>
        <w:t xml:space="preserve"> worden gebruikt om collectanten </w:t>
      </w:r>
      <w:r w:rsidR="001A18F7" w:rsidRPr="008272D9">
        <w:rPr>
          <w:rFonts w:ascii="Arial Nova Light" w:hAnsi="Arial Nova Light" w:cs="Arial"/>
        </w:rPr>
        <w:t xml:space="preserve">een gelukkig nieuw jaar te wensen en om hen </w:t>
      </w:r>
      <w:r w:rsidRPr="008272D9">
        <w:rPr>
          <w:rFonts w:ascii="Arial Nova Light" w:hAnsi="Arial Nova Light" w:cs="Arial"/>
        </w:rPr>
        <w:t xml:space="preserve">op de hoogte te stellen van de datum waarop </w:t>
      </w:r>
      <w:r w:rsidR="00776F89" w:rsidRPr="008272D9">
        <w:rPr>
          <w:rFonts w:ascii="Arial Nova Light" w:hAnsi="Arial Nova Light" w:cs="Arial"/>
        </w:rPr>
        <w:t>de collecte zal plaatsvinden</w:t>
      </w:r>
      <w:r w:rsidR="5D517757" w:rsidRPr="008272D9">
        <w:rPr>
          <w:rFonts w:ascii="Arial Nova Light" w:hAnsi="Arial Nova Light" w:cs="Arial"/>
        </w:rPr>
        <w:t>.</w:t>
      </w:r>
      <w:r w:rsidR="00776F89" w:rsidRPr="008272D9">
        <w:rPr>
          <w:rFonts w:ascii="Arial Nova Light" w:hAnsi="Arial Nova Light" w:cs="Arial"/>
        </w:rPr>
        <w:t xml:space="preserve"> </w:t>
      </w:r>
      <w:r w:rsidRPr="008272D9">
        <w:rPr>
          <w:rFonts w:ascii="Arial Nova Light" w:hAnsi="Arial Nova Light" w:cs="Arial"/>
        </w:rPr>
        <w:t xml:space="preserve">U kunt er natuurlijk ook voor kiezen de collectanten telefonisch op de hoogte te brengen. </w:t>
      </w:r>
    </w:p>
    <w:p w14:paraId="33750760" w14:textId="1BEB8921" w:rsidR="00210AF8" w:rsidRPr="008272D9" w:rsidRDefault="004C12E8" w:rsidP="00172A75">
      <w:pPr>
        <w:ind w:right="27"/>
        <w:rPr>
          <w:rFonts w:ascii="Arial Nova Light" w:hAnsi="Arial Nova Light" w:cs="Arial"/>
        </w:rPr>
      </w:pPr>
      <w:r w:rsidRPr="008272D9">
        <w:rPr>
          <w:rFonts w:ascii="Arial Nova Light" w:hAnsi="Arial Nova Light" w:cs="Arial"/>
        </w:rPr>
        <w:t xml:space="preserve">De persoonlijke aanpak, </w:t>
      </w:r>
      <w:r w:rsidR="00776F89" w:rsidRPr="008272D9">
        <w:rPr>
          <w:rFonts w:ascii="Arial Nova Light" w:hAnsi="Arial Nova Light" w:cs="Arial"/>
        </w:rPr>
        <w:t xml:space="preserve">dus even bellen of </w:t>
      </w:r>
      <w:r w:rsidR="014F37DE" w:rsidRPr="008272D9">
        <w:rPr>
          <w:rFonts w:ascii="Arial Nova Light" w:hAnsi="Arial Nova Light" w:cs="Arial"/>
        </w:rPr>
        <w:t>langsgaan</w:t>
      </w:r>
      <w:r w:rsidR="00776F89" w:rsidRPr="008272D9">
        <w:rPr>
          <w:rFonts w:ascii="Arial Nova Light" w:hAnsi="Arial Nova Light" w:cs="Arial"/>
        </w:rPr>
        <w:t xml:space="preserve">, </w:t>
      </w:r>
      <w:r w:rsidRPr="008272D9">
        <w:rPr>
          <w:rFonts w:ascii="Arial Nova Light" w:hAnsi="Arial Nova Light" w:cs="Arial"/>
        </w:rPr>
        <w:t>werkt overigens het beste.</w:t>
      </w:r>
    </w:p>
    <w:p w14:paraId="2BA8BC7A" w14:textId="77777777" w:rsidR="002E28E8" w:rsidRPr="008272D9" w:rsidRDefault="002E28E8" w:rsidP="00172A75">
      <w:pPr>
        <w:ind w:right="27"/>
        <w:rPr>
          <w:rFonts w:ascii="Arial Nova Light" w:hAnsi="Arial Nova Light" w:cs="Arial"/>
        </w:rPr>
      </w:pPr>
    </w:p>
    <w:p w14:paraId="03535C8E" w14:textId="77777777" w:rsidR="00172A75" w:rsidRPr="008272D9" w:rsidRDefault="00210AF8" w:rsidP="000C7B0A">
      <w:pPr>
        <w:pStyle w:val="Kop3"/>
        <w:spacing w:before="0"/>
        <w:rPr>
          <w:rFonts w:ascii="Arial Nova Light" w:hAnsi="Arial Nova Light" w:cs="Arial"/>
          <w:sz w:val="24"/>
          <w:szCs w:val="24"/>
        </w:rPr>
      </w:pPr>
      <w:bookmarkStart w:id="297" w:name="_Toc239145312"/>
      <w:bookmarkStart w:id="298" w:name="_Toc336939384"/>
      <w:bookmarkStart w:id="299" w:name="_Toc385344695"/>
      <w:bookmarkStart w:id="300" w:name="_Toc385344916"/>
      <w:bookmarkStart w:id="301" w:name="_Toc385344971"/>
      <w:bookmarkStart w:id="302" w:name="_Toc385345026"/>
      <w:bookmarkStart w:id="303" w:name="_Toc385345340"/>
      <w:bookmarkStart w:id="304" w:name="_Toc385345470"/>
      <w:bookmarkStart w:id="305" w:name="_Toc385345570"/>
      <w:bookmarkStart w:id="306" w:name="_Toc385345804"/>
      <w:bookmarkStart w:id="307" w:name="_Toc385345905"/>
      <w:bookmarkStart w:id="308" w:name="_Toc385345998"/>
      <w:bookmarkStart w:id="309" w:name="_Toc459385984"/>
      <w:bookmarkStart w:id="310" w:name="_Toc88560589"/>
      <w:r w:rsidRPr="008272D9">
        <w:rPr>
          <w:rFonts w:ascii="Arial Nova Light" w:hAnsi="Arial Nova Light" w:cs="Arial"/>
          <w:sz w:val="24"/>
          <w:szCs w:val="24"/>
        </w:rPr>
        <w:t>Bedankkaartjes</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30126AF6" w14:textId="0D7CDB3C" w:rsidR="000C7B0A" w:rsidRPr="008272D9" w:rsidRDefault="00210AF8" w:rsidP="002E28E8">
      <w:pPr>
        <w:ind w:right="27"/>
        <w:rPr>
          <w:rFonts w:ascii="Arial Nova Light" w:hAnsi="Arial Nova Light" w:cs="Arial"/>
        </w:rPr>
      </w:pPr>
      <w:r w:rsidRPr="008272D9">
        <w:rPr>
          <w:rFonts w:ascii="Arial Nova Light" w:hAnsi="Arial Nova Light" w:cs="Arial"/>
        </w:rPr>
        <w:t xml:space="preserve">Op de bedankkaartjes kunt u voor iedere collectant zijn of haar </w:t>
      </w:r>
      <w:proofErr w:type="spellStart"/>
      <w:r w:rsidRPr="008272D9">
        <w:rPr>
          <w:rFonts w:ascii="Arial Nova Light" w:hAnsi="Arial Nova Light" w:cs="Arial"/>
        </w:rPr>
        <w:t>busopbrengst</w:t>
      </w:r>
      <w:proofErr w:type="spellEnd"/>
      <w:r w:rsidRPr="008272D9">
        <w:rPr>
          <w:rFonts w:ascii="Arial Nova Light" w:hAnsi="Arial Nova Light" w:cs="Arial"/>
        </w:rPr>
        <w:t xml:space="preserve"> vermelden en de totale opbrengst in uw woonplaats.</w:t>
      </w:r>
      <w:r w:rsidR="004C12E8" w:rsidRPr="008272D9">
        <w:rPr>
          <w:rFonts w:ascii="Arial Nova Light" w:hAnsi="Arial Nova Light" w:cs="Arial"/>
        </w:rPr>
        <w:t xml:space="preserve"> Deze </w:t>
      </w:r>
      <w:r w:rsidR="00776F89" w:rsidRPr="008272D9">
        <w:rPr>
          <w:rFonts w:ascii="Arial Nova Light" w:hAnsi="Arial Nova Light" w:cs="Arial"/>
        </w:rPr>
        <w:t xml:space="preserve">kaartjes </w:t>
      </w:r>
      <w:r w:rsidR="004C12E8" w:rsidRPr="008272D9">
        <w:rPr>
          <w:rFonts w:ascii="Arial Nova Light" w:hAnsi="Arial Nova Light" w:cs="Arial"/>
        </w:rPr>
        <w:t xml:space="preserve">worden na de collecte door u </w:t>
      </w:r>
      <w:r w:rsidR="00AE7DBA" w:rsidRPr="008272D9">
        <w:rPr>
          <w:rFonts w:ascii="Arial Nova Light" w:hAnsi="Arial Nova Light" w:cs="Arial"/>
        </w:rPr>
        <w:t xml:space="preserve">ingevuld en opgestuurd of </w:t>
      </w:r>
      <w:r w:rsidR="21D8C0CB" w:rsidRPr="008272D9">
        <w:rPr>
          <w:rFonts w:ascii="Arial Nova Light" w:hAnsi="Arial Nova Light" w:cs="Arial"/>
        </w:rPr>
        <w:t>langsgebracht</w:t>
      </w:r>
      <w:r w:rsidR="004C12E8" w:rsidRPr="008272D9">
        <w:rPr>
          <w:rFonts w:ascii="Arial Nova Light" w:hAnsi="Arial Nova Light" w:cs="Arial"/>
        </w:rPr>
        <w:t xml:space="preserve"> bij uw collectanten. </w:t>
      </w:r>
      <w:r w:rsidRPr="008272D9">
        <w:rPr>
          <w:rFonts w:ascii="Arial Nova Light" w:hAnsi="Arial Nova Light" w:cs="Arial"/>
        </w:rPr>
        <w:t xml:space="preserve"> </w:t>
      </w:r>
      <w:bookmarkStart w:id="311" w:name="_Toc239145313"/>
    </w:p>
    <w:p w14:paraId="4D9E1BC3" w14:textId="77777777" w:rsidR="002E28E8" w:rsidRPr="008272D9" w:rsidRDefault="002E28E8" w:rsidP="002E28E8">
      <w:pPr>
        <w:ind w:right="27"/>
        <w:rPr>
          <w:rFonts w:ascii="Arial Nova Light" w:hAnsi="Arial Nova Light" w:cs="Arial"/>
        </w:rPr>
      </w:pPr>
    </w:p>
    <w:bookmarkEnd w:id="311"/>
    <w:p w14:paraId="47EE9E62" w14:textId="77777777" w:rsidR="00A37038" w:rsidRPr="008272D9" w:rsidRDefault="001F0B88" w:rsidP="000C7B0A">
      <w:pPr>
        <w:ind w:right="27"/>
        <w:rPr>
          <w:rFonts w:ascii="Arial Nova Light" w:hAnsi="Arial Nova Light" w:cs="Arial"/>
        </w:rPr>
      </w:pPr>
      <w:r w:rsidRPr="008272D9">
        <w:rPr>
          <w:rFonts w:ascii="Arial Nova Light" w:hAnsi="Arial Nova Light" w:cs="Arial"/>
        </w:rPr>
        <w:br w:type="page"/>
      </w:r>
    </w:p>
    <w:p w14:paraId="283EE434" w14:textId="77777777" w:rsidR="00A37038" w:rsidRPr="008272D9" w:rsidRDefault="00A37038" w:rsidP="00A37038">
      <w:pPr>
        <w:pStyle w:val="Kop2"/>
        <w:spacing w:before="0"/>
        <w:rPr>
          <w:rFonts w:ascii="Arial Nova Light" w:hAnsi="Arial Nova Light"/>
          <w:i w:val="0"/>
          <w:sz w:val="24"/>
          <w:szCs w:val="24"/>
        </w:rPr>
      </w:pPr>
      <w:bookmarkStart w:id="312" w:name="_Toc88560591"/>
      <w:r w:rsidRPr="008272D9">
        <w:rPr>
          <w:rFonts w:ascii="Arial Nova Light" w:hAnsi="Arial Nova Light"/>
          <w:i w:val="0"/>
          <w:sz w:val="24"/>
          <w:szCs w:val="24"/>
        </w:rPr>
        <w:lastRenderedPageBreak/>
        <w:t>Vlaggen en spandoeken</w:t>
      </w:r>
      <w:bookmarkEnd w:id="312"/>
      <w:r w:rsidRPr="008272D9">
        <w:rPr>
          <w:rFonts w:ascii="Arial Nova Light" w:hAnsi="Arial Nova Light"/>
          <w:i w:val="0"/>
          <w:sz w:val="24"/>
          <w:szCs w:val="24"/>
        </w:rPr>
        <w:t xml:space="preserve"> </w:t>
      </w:r>
    </w:p>
    <w:p w14:paraId="0FC56720" w14:textId="77777777" w:rsidR="00A37038" w:rsidRPr="008272D9" w:rsidRDefault="00A37038" w:rsidP="00A37038">
      <w:pPr>
        <w:ind w:right="27"/>
        <w:rPr>
          <w:rFonts w:ascii="Arial Nova Light" w:hAnsi="Arial Nova Light" w:cs="Arial"/>
        </w:rPr>
      </w:pPr>
      <w:r w:rsidRPr="008272D9">
        <w:rPr>
          <w:rFonts w:ascii="Arial Nova Light" w:hAnsi="Arial Nova Light" w:cs="Arial"/>
        </w:rPr>
        <w:t xml:space="preserve">De Hersenstichting beschikt over vlaggen (groot en klein) en spandoeken. De vlag kunt u tijdens de collecteweek op een opvallende plaats in uw woonplaats op (laten) hangen. U kunt de vlag natuurlijk ook aan uw eigen vlaggenstok hangen. Misschien willen collectanten ook wel een vlag ophangen. U kunt de vlaggen bestellen via het bestelformulier in CollecteKracht. Er zijn grote vlaggen, geschikt voor vlaggenmasten en kleinere voor een vlaggenstok aan de gevel. </w:t>
      </w:r>
    </w:p>
    <w:p w14:paraId="2311EE00" w14:textId="77777777" w:rsidR="00A37038" w:rsidRPr="008272D9" w:rsidRDefault="00A37038" w:rsidP="00A37038">
      <w:pPr>
        <w:pStyle w:val="Kop3"/>
        <w:spacing w:before="0"/>
        <w:rPr>
          <w:rFonts w:ascii="Arial Nova Light" w:hAnsi="Arial Nova Light" w:cs="Arial"/>
          <w:sz w:val="24"/>
          <w:szCs w:val="24"/>
        </w:rPr>
      </w:pPr>
    </w:p>
    <w:p w14:paraId="01E43265" w14:textId="465E8207" w:rsidR="00A37038" w:rsidRPr="008272D9" w:rsidRDefault="00A37038" w:rsidP="00A37038">
      <w:pPr>
        <w:ind w:right="27"/>
        <w:rPr>
          <w:rFonts w:ascii="Arial Nova Light" w:hAnsi="Arial Nova Light" w:cs="Arial"/>
        </w:rPr>
      </w:pPr>
      <w:r w:rsidRPr="008272D9">
        <w:rPr>
          <w:rFonts w:ascii="Arial Nova Light" w:hAnsi="Arial Nova Light" w:cs="Arial"/>
        </w:rPr>
        <w:t xml:space="preserve">Voor het plaatsen van een spandoek is vaak een vergunning van de gemeente nodig. Deze dient tijdig (soms </w:t>
      </w:r>
      <w:r w:rsidR="66600A3E" w:rsidRPr="008272D9">
        <w:rPr>
          <w:rFonts w:ascii="Arial Nova Light" w:hAnsi="Arial Nova Light" w:cs="Arial"/>
        </w:rPr>
        <w:t>al acht</w:t>
      </w:r>
      <w:r w:rsidRPr="008272D9">
        <w:rPr>
          <w:rFonts w:ascii="Arial Nova Light" w:hAnsi="Arial Nova Light" w:cs="Arial"/>
        </w:rPr>
        <w:t xml:space="preserve"> weken voor de collecte) schriftelijk door u of de regiovertegenwoordiger te worden aangevraagd. Wij willen u verzoeken voordat u contact opneemt met de regiovertegenwoordiger, navraag te doen bij de gemeente of het ophangen van een spandoek mogelijk is, wie dit kan doen, en of er kosten aan verbonden zijn.</w:t>
      </w:r>
    </w:p>
    <w:p w14:paraId="2A6E0F9B" w14:textId="77777777" w:rsidR="00A37038" w:rsidRPr="008272D9" w:rsidRDefault="00A37038" w:rsidP="00A37038">
      <w:pPr>
        <w:rPr>
          <w:rFonts w:ascii="Arial Nova Light" w:hAnsi="Arial Nova Light" w:cs="Arial"/>
        </w:rPr>
      </w:pPr>
    </w:p>
    <w:p w14:paraId="5B5968A7" w14:textId="77777777" w:rsidR="00A37038" w:rsidRPr="008272D9" w:rsidRDefault="00A37038" w:rsidP="00A37038">
      <w:pPr>
        <w:rPr>
          <w:rFonts w:ascii="Arial Nova Light" w:hAnsi="Arial Nova Light" w:cs="Arial"/>
        </w:rPr>
      </w:pPr>
      <w:r w:rsidRPr="008272D9">
        <w:rPr>
          <w:rFonts w:ascii="Arial Nova Light" w:hAnsi="Arial Nova Light" w:cs="Arial"/>
        </w:rPr>
        <w:t xml:space="preserve">Vlaggen en spandoeken vergroten de naamsbekendheid en daarmee de herkenbaarheid van de Hersenstichting en de collecte. </w:t>
      </w:r>
    </w:p>
    <w:p w14:paraId="1010BA1E" w14:textId="77777777" w:rsidR="00A37038" w:rsidRPr="008272D9" w:rsidRDefault="00A37038" w:rsidP="00A37038">
      <w:pPr>
        <w:pStyle w:val="Plattetekst"/>
        <w:rPr>
          <w:rFonts w:ascii="Arial Nova Light" w:hAnsi="Arial Nova Light"/>
          <w:color w:val="auto"/>
          <w:sz w:val="24"/>
          <w:szCs w:val="24"/>
        </w:rPr>
      </w:pPr>
    </w:p>
    <w:p w14:paraId="6CC0D681" w14:textId="77777777" w:rsidR="00172A75" w:rsidRPr="008272D9" w:rsidRDefault="00210AF8" w:rsidP="000C7B0A">
      <w:pPr>
        <w:pStyle w:val="Kop3"/>
        <w:spacing w:before="0"/>
        <w:rPr>
          <w:rFonts w:ascii="Arial Nova Light" w:hAnsi="Arial Nova Light" w:cs="Arial"/>
          <w:sz w:val="24"/>
          <w:szCs w:val="24"/>
        </w:rPr>
      </w:pPr>
      <w:bookmarkStart w:id="313" w:name="_Toc239145315"/>
      <w:bookmarkStart w:id="314" w:name="_Toc336939387"/>
      <w:bookmarkStart w:id="315" w:name="_Toc385344698"/>
      <w:bookmarkStart w:id="316" w:name="_Toc385344919"/>
      <w:bookmarkStart w:id="317" w:name="_Toc385344974"/>
      <w:bookmarkStart w:id="318" w:name="_Toc385345029"/>
      <w:bookmarkStart w:id="319" w:name="_Toc385345343"/>
      <w:bookmarkStart w:id="320" w:name="_Toc385345473"/>
      <w:bookmarkStart w:id="321" w:name="_Toc385345573"/>
      <w:bookmarkStart w:id="322" w:name="_Toc385345807"/>
      <w:bookmarkStart w:id="323" w:name="_Toc385345908"/>
      <w:bookmarkStart w:id="324" w:name="_Toc385346001"/>
      <w:bookmarkStart w:id="325" w:name="_Toc459385987"/>
      <w:bookmarkStart w:id="326" w:name="_Toc88560592"/>
      <w:r w:rsidRPr="008272D9">
        <w:rPr>
          <w:rFonts w:ascii="Arial Nova Light" w:hAnsi="Arial Nova Light" w:cs="Arial"/>
          <w:sz w:val="24"/>
          <w:szCs w:val="24"/>
        </w:rPr>
        <w:t>Antwoordenvelop</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3CF20940" w14:textId="77777777" w:rsidR="00245C5E" w:rsidRPr="008272D9" w:rsidRDefault="009B4B17" w:rsidP="00172A75">
      <w:pPr>
        <w:ind w:right="27"/>
        <w:rPr>
          <w:rFonts w:ascii="Arial Nova Light" w:hAnsi="Arial Nova Light" w:cs="Arial"/>
        </w:rPr>
      </w:pPr>
      <w:r w:rsidRPr="008272D9">
        <w:rPr>
          <w:rFonts w:ascii="Arial Nova Light" w:hAnsi="Arial Nova Light" w:cs="Arial"/>
        </w:rPr>
        <w:t xml:space="preserve">De antwoordenvelop kunt u gebruiken om kosteloos de Uitgiftelijst, afrekenstaat, stortingsbewijs van de bank en eventuele overschrijvingskaarten op te sturen naar het hoofdkantoor. </w:t>
      </w:r>
      <w:r w:rsidR="005479E4" w:rsidRPr="008272D9">
        <w:rPr>
          <w:rFonts w:ascii="Arial Nova Light" w:hAnsi="Arial Nova Light" w:cs="Arial"/>
        </w:rPr>
        <w:t>Deze envelop hoeft u niet t</w:t>
      </w:r>
      <w:r w:rsidR="004C12E8" w:rsidRPr="008272D9">
        <w:rPr>
          <w:rFonts w:ascii="Arial Nova Light" w:hAnsi="Arial Nova Light" w:cs="Arial"/>
        </w:rPr>
        <w:t xml:space="preserve">e adresseren want het adres staat er al op. </w:t>
      </w:r>
      <w:r w:rsidRPr="008272D9">
        <w:rPr>
          <w:rFonts w:ascii="Arial Nova Light" w:hAnsi="Arial Nova Light" w:cs="Arial"/>
        </w:rPr>
        <w:t xml:space="preserve">Frankeren hoeft ook niet, want er staat een antwoordnummer op. </w:t>
      </w:r>
    </w:p>
    <w:p w14:paraId="2C59B5CA" w14:textId="77777777" w:rsidR="00745DDE" w:rsidRPr="008272D9" w:rsidRDefault="00745DDE" w:rsidP="00172A75">
      <w:pPr>
        <w:ind w:right="27"/>
        <w:rPr>
          <w:rFonts w:ascii="Arial Nova Light" w:hAnsi="Arial Nova Light" w:cs="Arial"/>
        </w:rPr>
      </w:pPr>
    </w:p>
    <w:p w14:paraId="089FE28C" w14:textId="77777777" w:rsidR="00A37038" w:rsidRPr="008272D9" w:rsidRDefault="00A37038" w:rsidP="00A37038">
      <w:pPr>
        <w:pStyle w:val="Kop2"/>
        <w:spacing w:before="0"/>
        <w:rPr>
          <w:rFonts w:ascii="Arial Nova Light" w:hAnsi="Arial Nova Light"/>
          <w:sz w:val="32"/>
          <w:szCs w:val="32"/>
        </w:rPr>
      </w:pPr>
      <w:bookmarkStart w:id="327" w:name="_Toc88560593"/>
      <w:r w:rsidRPr="008272D9">
        <w:rPr>
          <w:rFonts w:ascii="Arial Nova Light" w:hAnsi="Arial Nova Light"/>
          <w:sz w:val="32"/>
          <w:szCs w:val="32"/>
        </w:rPr>
        <w:t>Vergaderingen en bijeenkomsten</w:t>
      </w:r>
      <w:bookmarkEnd w:id="327"/>
    </w:p>
    <w:p w14:paraId="78C2D85E" w14:textId="1D6754F3" w:rsidR="00A37038" w:rsidRPr="008272D9" w:rsidRDefault="00A37038" w:rsidP="00A37038">
      <w:pPr>
        <w:rPr>
          <w:rFonts w:ascii="Arial Nova Light" w:hAnsi="Arial Nova Light" w:cs="Arial"/>
        </w:rPr>
      </w:pPr>
      <w:r w:rsidRPr="008272D9">
        <w:rPr>
          <w:rFonts w:ascii="Arial Nova Light" w:hAnsi="Arial Nova Light" w:cs="Arial"/>
        </w:rPr>
        <w:t xml:space="preserve">Soms wordt door uw regiovertegenwoordiger een vergadering of bijeenkomst georganiseerd. Uw komst wordt zeer op prijs gesteld. Deze bijeenkomsten zijn een prettige manier om ook andere organisatoren uit uw omgeving te ontmoeten en ervaringen te delen. Daarnaast ontvangt u informatie van uw regiovertegenwoordiger en kunt u uw op- en aanmerkingen en </w:t>
      </w:r>
      <w:r w:rsidR="00FA5E6A" w:rsidRPr="008272D9">
        <w:rPr>
          <w:rFonts w:ascii="Arial Nova Light" w:hAnsi="Arial Nova Light" w:cs="Arial"/>
        </w:rPr>
        <w:t>i</w:t>
      </w:r>
      <w:r w:rsidR="28AE1FD9" w:rsidRPr="008272D9">
        <w:rPr>
          <w:rFonts w:ascii="Arial Nova Light" w:hAnsi="Arial Nova Light" w:cs="Arial"/>
        </w:rPr>
        <w:t>deeën uitwisselen</w:t>
      </w:r>
      <w:r w:rsidRPr="008272D9">
        <w:rPr>
          <w:rFonts w:ascii="Arial Nova Light" w:hAnsi="Arial Nova Light" w:cs="Arial"/>
        </w:rPr>
        <w:t>.</w:t>
      </w:r>
    </w:p>
    <w:p w14:paraId="65F3813C" w14:textId="77777777" w:rsidR="00A37038" w:rsidRPr="008272D9" w:rsidRDefault="00A37038" w:rsidP="00A37038">
      <w:pPr>
        <w:rPr>
          <w:rFonts w:ascii="Arial Nova Light" w:hAnsi="Arial Nova Light" w:cs="Arial"/>
        </w:rPr>
      </w:pPr>
      <w:r w:rsidRPr="008272D9">
        <w:rPr>
          <w:rFonts w:ascii="Arial Nova Light" w:hAnsi="Arial Nova Light" w:cs="Arial"/>
        </w:rPr>
        <w:t>De eventuele reiskosten voor gebruik openbaar vervoer, 2</w:t>
      </w:r>
      <w:r w:rsidRPr="008272D9">
        <w:rPr>
          <w:rFonts w:ascii="Arial Nova Light" w:hAnsi="Arial Nova Light" w:cs="Arial"/>
          <w:vertAlign w:val="superscript"/>
        </w:rPr>
        <w:t>e</w:t>
      </w:r>
      <w:r w:rsidRPr="008272D9">
        <w:rPr>
          <w:rFonts w:ascii="Arial Nova Light" w:hAnsi="Arial Nova Light" w:cs="Arial"/>
        </w:rPr>
        <w:t xml:space="preserve"> klas en/of een vergoeding per gereden kilometer, kunt u, indien u dit wenst, na de bijeenkomst declareren bij uw regiovertegenwoordiger. Hiervoor gelden vaste bedragen. Deze kunt u tevoren navragen bij uw regiovertegenwoordiger. </w:t>
      </w:r>
    </w:p>
    <w:p w14:paraId="49B1DB00" w14:textId="77777777" w:rsidR="00A37038" w:rsidRPr="008272D9" w:rsidRDefault="00A37038" w:rsidP="00A37038">
      <w:pPr>
        <w:rPr>
          <w:rFonts w:ascii="Arial Nova Light" w:hAnsi="Arial Nova Light" w:cs="Arial"/>
        </w:rPr>
      </w:pPr>
      <w:r w:rsidRPr="008272D9">
        <w:rPr>
          <w:rFonts w:ascii="Arial Nova Light" w:hAnsi="Arial Nova Light" w:cs="Arial"/>
        </w:rPr>
        <w:t>Een declaratieformulier vindt u als bijlage 5 bij deze handleiding.</w:t>
      </w:r>
    </w:p>
    <w:p w14:paraId="472B60AC" w14:textId="77777777" w:rsidR="0043394A" w:rsidRPr="008272D9" w:rsidRDefault="00745DDE" w:rsidP="00075F64">
      <w:pPr>
        <w:rPr>
          <w:rFonts w:ascii="Arial Nova Light" w:hAnsi="Arial Nova Light" w:cs="Arial"/>
        </w:rPr>
      </w:pPr>
      <w:r w:rsidRPr="008272D9">
        <w:rPr>
          <w:rFonts w:ascii="Arial Nova Light" w:hAnsi="Arial Nova Light" w:cs="Arial"/>
        </w:rPr>
        <w:br w:type="page"/>
      </w:r>
    </w:p>
    <w:p w14:paraId="66287FDF" w14:textId="77777777" w:rsidR="00745DDE" w:rsidRPr="008272D9" w:rsidRDefault="00745DDE" w:rsidP="00745DDE">
      <w:pPr>
        <w:pStyle w:val="Kop2"/>
        <w:spacing w:before="0"/>
        <w:rPr>
          <w:rFonts w:ascii="Arial Nova Light" w:hAnsi="Arial Nova Light"/>
          <w:sz w:val="32"/>
          <w:szCs w:val="32"/>
        </w:rPr>
      </w:pPr>
      <w:bookmarkStart w:id="328" w:name="_Toc88560594"/>
      <w:r w:rsidRPr="008272D9">
        <w:rPr>
          <w:rFonts w:ascii="Arial Nova Light" w:hAnsi="Arial Nova Light"/>
          <w:sz w:val="32"/>
          <w:szCs w:val="32"/>
        </w:rPr>
        <w:lastRenderedPageBreak/>
        <w:t>Veilig omgaan met persoonsgegevens van de Hersenstichting collecte (AVG)</w:t>
      </w:r>
      <w:bookmarkEnd w:id="328"/>
    </w:p>
    <w:p w14:paraId="3ABE829A" w14:textId="77777777" w:rsidR="00745DDE" w:rsidRPr="008272D9" w:rsidRDefault="00745DDE" w:rsidP="00745DDE">
      <w:pPr>
        <w:rPr>
          <w:rFonts w:ascii="Arial Nova Light" w:hAnsi="Arial Nova Light" w:cs="Arial"/>
        </w:rPr>
      </w:pPr>
      <w:r w:rsidRPr="008272D9">
        <w:rPr>
          <w:rFonts w:ascii="Arial Nova Light" w:hAnsi="Arial Nova Light" w:cs="Arial"/>
        </w:rPr>
        <w:t> </w:t>
      </w:r>
    </w:p>
    <w:p w14:paraId="39A519B3" w14:textId="77777777" w:rsidR="00745DDE" w:rsidRPr="008272D9" w:rsidRDefault="00745DDE" w:rsidP="00745DDE">
      <w:pPr>
        <w:rPr>
          <w:rFonts w:ascii="Arial Nova Light" w:hAnsi="Arial Nova Light" w:cs="Arial"/>
        </w:rPr>
      </w:pPr>
      <w:r w:rsidRPr="008272D9">
        <w:rPr>
          <w:rFonts w:ascii="Arial Nova Light" w:hAnsi="Arial Nova Light" w:cs="Arial"/>
        </w:rPr>
        <w:t>De Hersenstichting behandelt en beveiligt persoonlijke gegevens van collectevrijwilligers met de grootst mogelijke zorgvuldigheid. De Hersenstichting houdt zich in alle gevallen aan de eisen die de Algemene Verordening Gegevensbescherming (AVG) stelt. </w:t>
      </w:r>
    </w:p>
    <w:p w14:paraId="0DD7B402" w14:textId="77777777" w:rsidR="00745DDE" w:rsidRPr="008272D9" w:rsidRDefault="00745DDE" w:rsidP="00745DDE">
      <w:pPr>
        <w:rPr>
          <w:rFonts w:ascii="Arial Nova Light" w:hAnsi="Arial Nova Light" w:cs="Arial"/>
        </w:rPr>
      </w:pPr>
      <w:r w:rsidRPr="008272D9">
        <w:rPr>
          <w:rFonts w:ascii="Arial Nova Light" w:hAnsi="Arial Nova Light" w:cs="Arial"/>
        </w:rPr>
        <w:t> </w:t>
      </w:r>
    </w:p>
    <w:p w14:paraId="27216B3F" w14:textId="77777777" w:rsidR="00745DDE" w:rsidRPr="008272D9" w:rsidRDefault="00745DDE" w:rsidP="00745DDE">
      <w:pPr>
        <w:rPr>
          <w:rFonts w:ascii="Arial Nova Light" w:hAnsi="Arial Nova Light" w:cs="Arial"/>
          <w:b/>
          <w:bCs/>
        </w:rPr>
      </w:pPr>
      <w:r w:rsidRPr="008272D9">
        <w:rPr>
          <w:rFonts w:ascii="Arial Nova Light" w:hAnsi="Arial Nova Light" w:cs="Arial"/>
          <w:b/>
          <w:bCs/>
        </w:rPr>
        <w:t>Wat is een persoonsgegeven? </w:t>
      </w:r>
    </w:p>
    <w:p w14:paraId="481C2468" w14:textId="2032AA86" w:rsidR="00745DDE" w:rsidRPr="008272D9" w:rsidRDefault="00745DDE" w:rsidP="00745DDE">
      <w:pPr>
        <w:rPr>
          <w:rFonts w:ascii="Arial Nova Light" w:hAnsi="Arial Nova Light" w:cs="Arial"/>
        </w:rPr>
      </w:pPr>
      <w:r w:rsidRPr="008272D9">
        <w:rPr>
          <w:rFonts w:ascii="Arial Nova Light" w:hAnsi="Arial Nova Light" w:cs="Arial"/>
        </w:rPr>
        <w:t>Een persoonsgegeven is alle informatie die direct of indirect herleidbaar is naar een natuurlijke persoon. Er zijn veel soorten persoonsgegevens. Denk bijvoorbeeld aan iemands naam, adres en woonplaats. Maar ook een telefoonnummer, e-mailadres, bankrekeningnummer of </w:t>
      </w:r>
      <w:r w:rsidR="6325A27F" w:rsidRPr="008272D9">
        <w:rPr>
          <w:rFonts w:ascii="Arial Nova Light" w:hAnsi="Arial Nova Light" w:cs="Arial"/>
        </w:rPr>
        <w:t>IP-adres</w:t>
      </w:r>
      <w:r w:rsidRPr="008272D9">
        <w:rPr>
          <w:rFonts w:ascii="Arial Nova Light" w:hAnsi="Arial Nova Light" w:cs="Arial"/>
        </w:rPr>
        <w:t> zijn persoonsgegevens. </w:t>
      </w:r>
    </w:p>
    <w:p w14:paraId="7AAD7F6C" w14:textId="77777777" w:rsidR="00745DDE" w:rsidRPr="008272D9" w:rsidRDefault="00745DDE" w:rsidP="00745DDE">
      <w:pPr>
        <w:rPr>
          <w:rFonts w:ascii="Arial Nova Light" w:hAnsi="Arial Nova Light" w:cs="Arial"/>
        </w:rPr>
      </w:pPr>
      <w:r w:rsidRPr="008272D9">
        <w:rPr>
          <w:rFonts w:ascii="Arial Nova Light" w:hAnsi="Arial Nova Light" w:cs="Arial"/>
        </w:rPr>
        <w:t>Gevoelige gegevens als iemands ras, godsdienst of gezondheid worden bijzondere persoonsgegevens genoemd. Bijzondere persoonsgegevens mogen alleen verwerkt (vastleggen, delen, inkijken) worden als de betrokkene (van wie deze gegevens zijn) zijn toestemming hiervoor heeft gegeven. Bijzondere persoonsgegevens zijn door de wetgever extra beschermd en moeten door ons dus ook met extra zorgvuldigheid beveiligd worden. </w:t>
      </w:r>
    </w:p>
    <w:p w14:paraId="6CFE43AC" w14:textId="77777777" w:rsidR="00745DDE" w:rsidRPr="008272D9" w:rsidRDefault="00745DDE" w:rsidP="00745DDE">
      <w:pPr>
        <w:rPr>
          <w:rFonts w:ascii="Arial Nova Light" w:hAnsi="Arial Nova Light" w:cs="Arial"/>
        </w:rPr>
      </w:pPr>
      <w:r w:rsidRPr="008272D9">
        <w:rPr>
          <w:rFonts w:ascii="Arial Nova Light" w:hAnsi="Arial Nova Light" w:cs="Arial"/>
        </w:rPr>
        <w:t> </w:t>
      </w:r>
    </w:p>
    <w:p w14:paraId="71771DFC" w14:textId="77777777" w:rsidR="00745DDE" w:rsidRPr="008272D9" w:rsidRDefault="00745DDE" w:rsidP="00745DDE">
      <w:pPr>
        <w:rPr>
          <w:rFonts w:ascii="Arial Nova Light" w:hAnsi="Arial Nova Light" w:cs="Arial"/>
          <w:b/>
          <w:bCs/>
        </w:rPr>
      </w:pPr>
      <w:r w:rsidRPr="008272D9">
        <w:rPr>
          <w:rFonts w:ascii="Arial Nova Light" w:hAnsi="Arial Nova Light" w:cs="Arial"/>
          <w:b/>
          <w:bCs/>
        </w:rPr>
        <w:t>Wat betekent dit voor mij? </w:t>
      </w:r>
    </w:p>
    <w:p w14:paraId="01C63A2C" w14:textId="77777777" w:rsidR="00745DDE" w:rsidRPr="008272D9" w:rsidRDefault="00745DDE" w:rsidP="00745DDE">
      <w:pPr>
        <w:rPr>
          <w:rFonts w:ascii="Arial Nova Light" w:hAnsi="Arial Nova Light" w:cs="Arial"/>
        </w:rPr>
      </w:pPr>
      <w:r w:rsidRPr="008272D9">
        <w:rPr>
          <w:rFonts w:ascii="Arial Nova Light" w:hAnsi="Arial Nova Light" w:cs="Arial"/>
        </w:rPr>
        <w:t>De Hersenstichting is verplicht zorg te dragen voor een veilige plek waar de gegevens van onze collectevrijwilligers worden opgeslagen. Dit is de community Collectekracht. Als organisator dient u zorgvuldig met de aan u verstrekte gegevens om te gaan. U mag deze gegevens alleen gebruiken voor de collecte en om contact te zoeken met de collectanten over de collecte. </w:t>
      </w:r>
    </w:p>
    <w:p w14:paraId="2CB25392" w14:textId="77777777" w:rsidR="00745DDE" w:rsidRPr="008272D9" w:rsidRDefault="00745DDE" w:rsidP="00745DDE">
      <w:pPr>
        <w:rPr>
          <w:rFonts w:ascii="Arial Nova Light" w:hAnsi="Arial Nova Light" w:cs="Arial"/>
        </w:rPr>
      </w:pPr>
      <w:r w:rsidRPr="008272D9">
        <w:rPr>
          <w:rFonts w:ascii="Arial Nova Light" w:hAnsi="Arial Nova Light" w:cs="Arial"/>
        </w:rPr>
        <w:t> </w:t>
      </w:r>
    </w:p>
    <w:p w14:paraId="503CDA9D" w14:textId="77777777" w:rsidR="00745DDE" w:rsidRPr="008272D9" w:rsidRDefault="00745DDE" w:rsidP="00745DDE">
      <w:pPr>
        <w:rPr>
          <w:rFonts w:ascii="Arial Nova Light" w:hAnsi="Arial Nova Light" w:cs="Arial"/>
          <w:b/>
          <w:bCs/>
        </w:rPr>
      </w:pPr>
      <w:r w:rsidRPr="008272D9">
        <w:rPr>
          <w:rFonts w:ascii="Arial Nova Light" w:hAnsi="Arial Nova Light" w:cs="Arial"/>
          <w:b/>
          <w:bCs/>
        </w:rPr>
        <w:t>Hoe werk ik veilig? </w:t>
      </w:r>
    </w:p>
    <w:p w14:paraId="499B89F5"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Zorg dat de apparatuur (computer, laptop, tablet, mobiele telefoon) waarop u werkt beveiligd is met een wachtwoord. Wijzig deze ook regelmatig. </w:t>
      </w:r>
    </w:p>
    <w:p w14:paraId="6F085C6F"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Uw inloggegevens zijn persoonlijk, geef deze niet aan anderen.  </w:t>
      </w:r>
    </w:p>
    <w:p w14:paraId="2ECF05C3"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Voer alle persoonsgegevens (nieuwe collectanten en wijzigingen) direct in de </w:t>
      </w:r>
      <w:r w:rsidR="004A3693" w:rsidRPr="008272D9">
        <w:rPr>
          <w:rFonts w:ascii="Arial Nova Light" w:hAnsi="Arial Nova Light" w:cs="Arial"/>
        </w:rPr>
        <w:t>C</w:t>
      </w:r>
      <w:r w:rsidRPr="008272D9">
        <w:rPr>
          <w:rFonts w:ascii="Arial Nova Light" w:hAnsi="Arial Nova Light" w:cs="Arial"/>
        </w:rPr>
        <w:t>ollecte</w:t>
      </w:r>
      <w:r w:rsidR="004A3693" w:rsidRPr="008272D9">
        <w:rPr>
          <w:rFonts w:ascii="Arial Nova Light" w:hAnsi="Arial Nova Light" w:cs="Arial"/>
        </w:rPr>
        <w:t>K</w:t>
      </w:r>
      <w:r w:rsidRPr="008272D9">
        <w:rPr>
          <w:rFonts w:ascii="Arial Nova Light" w:hAnsi="Arial Nova Light" w:cs="Arial"/>
        </w:rPr>
        <w:t>racht community in. </w:t>
      </w:r>
    </w:p>
    <w:p w14:paraId="571CD1FF"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Sla geen bijzondere persoonsgegevens op (bijv. dat iemand collecteert omdat haar moeder dementie heeft).  </w:t>
      </w:r>
    </w:p>
    <w:p w14:paraId="07B0FA68"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Bent u klaar met het werken in de community Collectekracht of neemt u even pauze? Log netjes uit zodat niemand anders in het systeem kan. </w:t>
      </w:r>
    </w:p>
    <w:p w14:paraId="2B83284C"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Print geen lijsten uit maar werk direct in de community Collectekracht. </w:t>
      </w:r>
    </w:p>
    <w:p w14:paraId="61ADAE25"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 xml:space="preserve">Is het toch nodig om persoonsgegevens (tijdelijk) buiten de </w:t>
      </w:r>
      <w:r w:rsidR="004A3693" w:rsidRPr="008272D9">
        <w:rPr>
          <w:rFonts w:ascii="Arial Nova Light" w:hAnsi="Arial Nova Light" w:cs="Arial"/>
        </w:rPr>
        <w:t>C</w:t>
      </w:r>
      <w:r w:rsidRPr="008272D9">
        <w:rPr>
          <w:rFonts w:ascii="Arial Nova Light" w:hAnsi="Arial Nova Light" w:cs="Arial"/>
        </w:rPr>
        <w:t>ollecte</w:t>
      </w:r>
      <w:r w:rsidR="004A3693" w:rsidRPr="008272D9">
        <w:rPr>
          <w:rFonts w:ascii="Arial Nova Light" w:hAnsi="Arial Nova Light" w:cs="Arial"/>
        </w:rPr>
        <w:t>K</w:t>
      </w:r>
      <w:r w:rsidRPr="008272D9">
        <w:rPr>
          <w:rFonts w:ascii="Arial Nova Light" w:hAnsi="Arial Nova Light" w:cs="Arial"/>
        </w:rPr>
        <w:t>racht community op te slaan, zet er dan een wachtwoord op. </w:t>
      </w:r>
    </w:p>
    <w:p w14:paraId="5EFEA6AB"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Deel gegevens alleen met anderen indien dat nodig is en deel niet meer gegevens dan noodzakelijk voor het doeleinde. </w:t>
      </w:r>
    </w:p>
    <w:p w14:paraId="6A4CD72B"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Bewaar papieren met persoonsgegevens zo kort mogelijk (niet langer dan 1 collectejaar).  </w:t>
      </w:r>
    </w:p>
    <w:p w14:paraId="20E77FCA"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 xml:space="preserve">Vernietig papieren met persoonsgegevens, bijvoorbeeld een papieren uitgiftelijst of overgebleven collectantenbladen. Dit doet u door de </w:t>
      </w:r>
      <w:r w:rsidRPr="008272D9">
        <w:rPr>
          <w:rFonts w:ascii="Arial Nova Light" w:hAnsi="Arial Nova Light" w:cs="Arial"/>
        </w:rPr>
        <w:lastRenderedPageBreak/>
        <w:t>persoonsgegevens doormidden te knippen of scheuren voordat u deze weggooit. </w:t>
      </w:r>
    </w:p>
    <w:p w14:paraId="6C1E22D3"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Verwijder alle stickers met persoonsgegevens van de collectebussen voor u ze thuis opslaat of terugstuurt naar het verzendhuis.  </w:t>
      </w:r>
    </w:p>
    <w:p w14:paraId="5B2AEC91"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Stuur een e-mail aan meerdere collectevrijwilligers die elkaar niet kennen, in de BCC. Dus niet in de Aan of CC. </w:t>
      </w:r>
    </w:p>
    <w:p w14:paraId="18C25084" w14:textId="52C48BA7" w:rsidR="00745DDE" w:rsidRPr="008272D9" w:rsidRDefault="428D7E90" w:rsidP="007311E6">
      <w:pPr>
        <w:numPr>
          <w:ilvl w:val="0"/>
          <w:numId w:val="16"/>
        </w:numPr>
        <w:ind w:right="27"/>
        <w:rPr>
          <w:rFonts w:ascii="Arial Nova Light" w:hAnsi="Arial Nova Light" w:cs="Arial"/>
        </w:rPr>
      </w:pPr>
      <w:r w:rsidRPr="008272D9">
        <w:rPr>
          <w:rFonts w:ascii="Arial Nova Light" w:hAnsi="Arial Nova Light" w:cs="Arial"/>
        </w:rPr>
        <w:t>L</w:t>
      </w:r>
      <w:r w:rsidR="00745DDE" w:rsidRPr="008272D9">
        <w:rPr>
          <w:rFonts w:ascii="Arial Nova Light" w:hAnsi="Arial Nova Light" w:cs="Arial"/>
        </w:rPr>
        <w:t>et </w:t>
      </w:r>
      <w:r w:rsidR="7A479B3B" w:rsidRPr="008272D9">
        <w:rPr>
          <w:rFonts w:ascii="Arial Nova Light" w:hAnsi="Arial Nova Light" w:cs="Arial"/>
        </w:rPr>
        <w:t xml:space="preserve"> </w:t>
      </w:r>
      <w:r w:rsidR="00745DDE" w:rsidRPr="008272D9">
        <w:rPr>
          <w:rFonts w:ascii="Arial Nova Light" w:hAnsi="Arial Nova Light" w:cs="Arial"/>
        </w:rPr>
        <w:t>bij het doorsturen van e-mails erop of er persoonsgegevens in staan die u niet hoeft door te sturen. </w:t>
      </w:r>
    </w:p>
    <w:p w14:paraId="7197A99F"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Laat geen papieren met persoonsgegevens op vrij toegankelijke plaatsen liggen zoals uw printer of uw bureau. </w:t>
      </w:r>
    </w:p>
    <w:p w14:paraId="62533883" w14:textId="77777777" w:rsidR="00745DDE" w:rsidRPr="008272D9" w:rsidRDefault="00745DDE" w:rsidP="00745DDE">
      <w:pPr>
        <w:rPr>
          <w:rFonts w:ascii="Arial Nova Light" w:hAnsi="Arial Nova Light" w:cs="Arial"/>
        </w:rPr>
      </w:pPr>
      <w:r w:rsidRPr="008272D9">
        <w:rPr>
          <w:rFonts w:ascii="Arial Nova Light" w:hAnsi="Arial Nova Light" w:cs="Arial"/>
        </w:rPr>
        <w:t> </w:t>
      </w:r>
    </w:p>
    <w:p w14:paraId="2DABEE41" w14:textId="77777777" w:rsidR="00745DDE" w:rsidRPr="008272D9" w:rsidRDefault="00745DDE" w:rsidP="00745DDE">
      <w:pPr>
        <w:rPr>
          <w:rFonts w:ascii="Arial Nova Light" w:hAnsi="Arial Nova Light" w:cs="Arial"/>
          <w:b/>
          <w:bCs/>
        </w:rPr>
      </w:pPr>
      <w:r w:rsidRPr="008272D9">
        <w:rPr>
          <w:rFonts w:ascii="Arial Nova Light" w:hAnsi="Arial Nova Light" w:cs="Arial"/>
          <w:b/>
          <w:bCs/>
        </w:rPr>
        <w:t>Wat doe ik als mijn gegevens toch (digitaal) in handen van derden vallen? </w:t>
      </w:r>
    </w:p>
    <w:p w14:paraId="37E00656" w14:textId="77777777" w:rsidR="00745DDE" w:rsidRPr="008272D9" w:rsidRDefault="00745DDE" w:rsidP="00745DDE">
      <w:pPr>
        <w:rPr>
          <w:rFonts w:ascii="Arial Nova Light" w:hAnsi="Arial Nova Light" w:cs="Arial"/>
        </w:rPr>
      </w:pPr>
      <w:r w:rsidRPr="008272D9">
        <w:rPr>
          <w:rFonts w:ascii="Arial Nova Light" w:hAnsi="Arial Nova Light" w:cs="Arial"/>
        </w:rPr>
        <w:t>Dan is er sprake van een </w:t>
      </w:r>
      <w:proofErr w:type="spellStart"/>
      <w:r w:rsidRPr="008272D9">
        <w:rPr>
          <w:rFonts w:ascii="Arial Nova Light" w:hAnsi="Arial Nova Light" w:cs="Arial"/>
        </w:rPr>
        <w:t>datalek</w:t>
      </w:r>
      <w:proofErr w:type="spellEnd"/>
      <w:r w:rsidRPr="008272D9">
        <w:rPr>
          <w:rFonts w:ascii="Arial Nova Light" w:hAnsi="Arial Nova Light" w:cs="Arial"/>
        </w:rPr>
        <w:t>. De Hersenstichting is verplicht datalekken te registreren en te onderzoeken. Zodra u denkt dat er gegevens (digitaal) in handen van derden zijn gekomen, dient u dit zo snel mogelijk te melden bij uw regiovertegenwoordiger. Dit doet u ook als u per ongeluk de gegevens ontvangt van een andere collectelocatie. </w:t>
      </w:r>
    </w:p>
    <w:p w14:paraId="285FD91A" w14:textId="77777777" w:rsidR="00745DDE" w:rsidRPr="008272D9" w:rsidRDefault="00745DDE" w:rsidP="00745DDE">
      <w:pPr>
        <w:rPr>
          <w:rFonts w:ascii="Arial Nova Light" w:hAnsi="Arial Nova Light" w:cs="Arial"/>
        </w:rPr>
      </w:pPr>
      <w:r w:rsidRPr="008272D9">
        <w:rPr>
          <w:rFonts w:ascii="Arial Nova Light" w:hAnsi="Arial Nova Light" w:cs="Arial"/>
        </w:rPr>
        <w:t> </w:t>
      </w:r>
    </w:p>
    <w:p w14:paraId="00187558" w14:textId="77777777" w:rsidR="00745DDE" w:rsidRPr="008272D9" w:rsidRDefault="00745DDE" w:rsidP="00745DDE">
      <w:pPr>
        <w:rPr>
          <w:rFonts w:ascii="Arial Nova Light" w:hAnsi="Arial Nova Light" w:cs="Arial"/>
          <w:b/>
          <w:bCs/>
        </w:rPr>
      </w:pPr>
      <w:r w:rsidRPr="008272D9">
        <w:rPr>
          <w:rFonts w:ascii="Arial Nova Light" w:hAnsi="Arial Nova Light" w:cs="Arial"/>
          <w:b/>
          <w:bCs/>
        </w:rPr>
        <w:t>Voorbeelden van datalekken zijn: </w:t>
      </w:r>
    </w:p>
    <w:p w14:paraId="455A5B9A"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Een uitgiftelijst komt (digitaal of in print) in handen van iemand waarvoor deze niet bestemd is. </w:t>
      </w:r>
    </w:p>
    <w:p w14:paraId="36790A59"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Een e-mail met persoonsgegevens komt in handen van iemand waarvoor deze niet bestemd is. </w:t>
      </w:r>
    </w:p>
    <w:p w14:paraId="5C8ED2EB"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Een gestolen of verloren laptop of usb-stick met daarop gegevens van collectevrijwilligers. </w:t>
      </w:r>
    </w:p>
    <w:p w14:paraId="6E3E725C" w14:textId="77777777" w:rsidR="00745DDE" w:rsidRPr="008272D9" w:rsidRDefault="00745DDE" w:rsidP="007311E6">
      <w:pPr>
        <w:numPr>
          <w:ilvl w:val="0"/>
          <w:numId w:val="16"/>
        </w:numPr>
        <w:ind w:right="27"/>
        <w:rPr>
          <w:rFonts w:ascii="Arial Nova Light" w:hAnsi="Arial Nova Light" w:cs="Arial"/>
        </w:rPr>
      </w:pPr>
      <w:r w:rsidRPr="008272D9">
        <w:rPr>
          <w:rFonts w:ascii="Arial Nova Light" w:hAnsi="Arial Nova Light" w:cs="Arial"/>
        </w:rPr>
        <w:t>Iemand heeft in Collecte</w:t>
      </w:r>
      <w:r w:rsidR="004A3693" w:rsidRPr="008272D9">
        <w:rPr>
          <w:rFonts w:ascii="Arial Nova Light" w:hAnsi="Arial Nova Light" w:cs="Arial"/>
        </w:rPr>
        <w:t>K</w:t>
      </w:r>
      <w:r w:rsidRPr="008272D9">
        <w:rPr>
          <w:rFonts w:ascii="Arial Nova Light" w:hAnsi="Arial Nova Light" w:cs="Arial"/>
        </w:rPr>
        <w:t>racht gegevens kunnen inzien die niet voor hem bestemd zijn. </w:t>
      </w:r>
    </w:p>
    <w:p w14:paraId="6CB63053" w14:textId="77777777" w:rsidR="00745DDE" w:rsidRPr="008272D9" w:rsidRDefault="00745DDE" w:rsidP="00745DDE">
      <w:pPr>
        <w:rPr>
          <w:rFonts w:ascii="Arial Nova Light" w:hAnsi="Arial Nova Light" w:cs="Arial"/>
        </w:rPr>
      </w:pPr>
      <w:r w:rsidRPr="008272D9">
        <w:rPr>
          <w:rFonts w:ascii="Arial Nova Light" w:hAnsi="Arial Nova Light" w:cs="Arial"/>
        </w:rPr>
        <w:t> </w:t>
      </w:r>
    </w:p>
    <w:p w14:paraId="2468D890" w14:textId="77777777" w:rsidR="00745DDE" w:rsidRPr="008272D9" w:rsidRDefault="00745DDE" w:rsidP="00745DDE">
      <w:pPr>
        <w:rPr>
          <w:rFonts w:ascii="Arial Nova Light" w:hAnsi="Arial Nova Light" w:cs="Arial"/>
          <w:b/>
          <w:bCs/>
        </w:rPr>
      </w:pPr>
      <w:r w:rsidRPr="008272D9">
        <w:rPr>
          <w:rFonts w:ascii="Arial Nova Light" w:hAnsi="Arial Nova Light" w:cs="Arial"/>
          <w:b/>
          <w:bCs/>
        </w:rPr>
        <w:t>Welke gevolgen heeft het niet veilig werken met persoonsgegevens? </w:t>
      </w:r>
    </w:p>
    <w:p w14:paraId="6548E241" w14:textId="77777777" w:rsidR="00745DDE" w:rsidRPr="008272D9" w:rsidRDefault="00745DDE" w:rsidP="00745DDE">
      <w:pPr>
        <w:rPr>
          <w:rFonts w:ascii="Arial Nova Light" w:hAnsi="Arial Nova Light" w:cs="Arial"/>
        </w:rPr>
      </w:pPr>
      <w:r w:rsidRPr="008272D9">
        <w:rPr>
          <w:rFonts w:ascii="Arial Nova Light" w:hAnsi="Arial Nova Light" w:cs="Arial"/>
        </w:rPr>
        <w:t>Als er niet veilig gewerkt wordt met persoonsgegevens, kan het zijn dat we niet (volledig) voldoen aan de eisen van de AVG. Het niet of niet goed naleven van de AVG kan voor de Hersenstichting grote gevolgen hebben. Naast boetes die kunnen oplopen tot 20 miljoen euro kan het ook leiden tot ernstige imagoschade. </w:t>
      </w:r>
    </w:p>
    <w:p w14:paraId="381CBE91" w14:textId="77777777" w:rsidR="00745DDE" w:rsidRPr="008272D9" w:rsidRDefault="00745DDE" w:rsidP="00745DDE">
      <w:pPr>
        <w:rPr>
          <w:rFonts w:ascii="Arial Nova Light" w:hAnsi="Arial Nova Light" w:cs="Arial"/>
        </w:rPr>
      </w:pPr>
      <w:r w:rsidRPr="008272D9">
        <w:rPr>
          <w:rFonts w:ascii="Arial Nova Light" w:hAnsi="Arial Nova Light" w:cs="Arial"/>
        </w:rPr>
        <w:t> </w:t>
      </w:r>
    </w:p>
    <w:p w14:paraId="41C78A2E" w14:textId="77777777" w:rsidR="00745DDE" w:rsidRPr="008272D9" w:rsidRDefault="00745DDE" w:rsidP="00745DDE">
      <w:pPr>
        <w:rPr>
          <w:rFonts w:ascii="Arial Nova Light" w:hAnsi="Arial Nova Light" w:cs="Arial"/>
          <w:b/>
          <w:bCs/>
        </w:rPr>
      </w:pPr>
      <w:r w:rsidRPr="008272D9">
        <w:rPr>
          <w:rFonts w:ascii="Arial Nova Light" w:hAnsi="Arial Nova Light" w:cs="Arial"/>
          <w:b/>
          <w:bCs/>
        </w:rPr>
        <w:t>Vragen? </w:t>
      </w:r>
    </w:p>
    <w:p w14:paraId="1F0CE7D2" w14:textId="77777777" w:rsidR="00745DDE" w:rsidRPr="008272D9" w:rsidRDefault="00745DDE" w:rsidP="00745DDE">
      <w:pPr>
        <w:rPr>
          <w:rFonts w:ascii="Arial Nova Light" w:hAnsi="Arial Nova Light" w:cs="Arial"/>
        </w:rPr>
      </w:pPr>
      <w:r w:rsidRPr="008272D9">
        <w:rPr>
          <w:rFonts w:ascii="Arial Nova Light" w:hAnsi="Arial Nova Light" w:cs="Arial"/>
        </w:rPr>
        <w:t>Voor vragen over het veilig werken met persoonsgegevens kunt u contact opnemen met uw regiovertegenwoordiger. </w:t>
      </w:r>
    </w:p>
    <w:p w14:paraId="4D262659" w14:textId="77777777" w:rsidR="00745DDE" w:rsidRPr="008272D9" w:rsidRDefault="00745DDE" w:rsidP="00745DDE">
      <w:pPr>
        <w:rPr>
          <w:rFonts w:ascii="Arial Nova Light" w:hAnsi="Arial Nova Light" w:cs="Arial"/>
        </w:rPr>
      </w:pPr>
      <w:r w:rsidRPr="008272D9">
        <w:rPr>
          <w:rFonts w:ascii="Arial Nova Light" w:hAnsi="Arial Nova Light" w:cs="Arial"/>
        </w:rPr>
        <w:t> </w:t>
      </w:r>
    </w:p>
    <w:p w14:paraId="4B9A13FA" w14:textId="77777777" w:rsidR="00745DDE" w:rsidRPr="008272D9" w:rsidRDefault="00745DDE" w:rsidP="00745DDE">
      <w:pPr>
        <w:rPr>
          <w:rFonts w:ascii="Arial Nova Light" w:hAnsi="Arial Nova Light" w:cs="Arial"/>
          <w:b/>
          <w:bCs/>
        </w:rPr>
      </w:pPr>
      <w:r w:rsidRPr="008272D9">
        <w:rPr>
          <w:rFonts w:ascii="Arial Nova Light" w:hAnsi="Arial Nova Light" w:cs="Arial"/>
          <w:b/>
          <w:bCs/>
        </w:rPr>
        <w:t>Het veilig omgaan met persoonsgegevens van de Hersenstichting is noodzakelijk. Dus blijf altijd alert als u met deze gegevens aan het werk bent. Bij twijfel kunt u altijd uw regiovertegenwoordiger vragen om advies. </w:t>
      </w:r>
    </w:p>
    <w:p w14:paraId="70FD2A05" w14:textId="77777777" w:rsidR="00745DDE" w:rsidRPr="008272D9" w:rsidRDefault="00745DDE" w:rsidP="00075F64">
      <w:pPr>
        <w:rPr>
          <w:rFonts w:ascii="Arial Nova Light" w:hAnsi="Arial Nova Light" w:cs="Arial"/>
        </w:rPr>
      </w:pPr>
    </w:p>
    <w:p w14:paraId="3B41F79B" w14:textId="77777777" w:rsidR="00E52444" w:rsidRPr="008272D9" w:rsidRDefault="00E52444" w:rsidP="00BD481E">
      <w:pPr>
        <w:rPr>
          <w:rFonts w:ascii="Arial Nova Light" w:hAnsi="Arial Nova Light" w:cs="Arial"/>
        </w:rPr>
      </w:pPr>
    </w:p>
    <w:p w14:paraId="6CC4BD76" w14:textId="77777777" w:rsidR="006B1259" w:rsidRPr="008272D9" w:rsidRDefault="006B1259" w:rsidP="00BD481E">
      <w:pPr>
        <w:rPr>
          <w:rFonts w:ascii="Arial Nova Light" w:hAnsi="Arial Nova Light" w:cs="Arial"/>
        </w:rPr>
        <w:sectPr w:rsidR="006B1259" w:rsidRPr="008272D9" w:rsidSect="004B26C4">
          <w:footerReference w:type="even" r:id="rId25"/>
          <w:footerReference w:type="default" r:id="rId26"/>
          <w:footerReference w:type="first" r:id="rId27"/>
          <w:pgSz w:w="11906" w:h="16838"/>
          <w:pgMar w:top="1417" w:right="1417" w:bottom="1417" w:left="1417" w:header="708" w:footer="708" w:gutter="0"/>
          <w:cols w:space="708"/>
          <w:docGrid w:linePitch="360"/>
        </w:sectPr>
      </w:pPr>
    </w:p>
    <w:p w14:paraId="52A554FF" w14:textId="757ACE66" w:rsidR="005D7DD4" w:rsidRPr="008272D9" w:rsidRDefault="005D7DD4" w:rsidP="005D7DD4">
      <w:pPr>
        <w:pStyle w:val="Kop1"/>
        <w:rPr>
          <w:rFonts w:ascii="Arial Nova Light" w:hAnsi="Arial Nova Light"/>
          <w:sz w:val="24"/>
          <w:szCs w:val="24"/>
        </w:rPr>
      </w:pPr>
      <w:bookmarkStart w:id="329" w:name="_Toc336939403"/>
      <w:bookmarkStart w:id="330" w:name="_Toc385344714"/>
      <w:bookmarkStart w:id="331" w:name="_Toc385344935"/>
      <w:bookmarkStart w:id="332" w:name="_Toc385344990"/>
      <w:bookmarkStart w:id="333" w:name="_Toc385345045"/>
      <w:bookmarkStart w:id="334" w:name="_Toc385345359"/>
      <w:bookmarkStart w:id="335" w:name="_Toc385345489"/>
      <w:bookmarkStart w:id="336" w:name="_Toc385345589"/>
      <w:bookmarkStart w:id="337" w:name="_Toc385345823"/>
      <w:bookmarkStart w:id="338" w:name="_Toc385345924"/>
      <w:bookmarkStart w:id="339" w:name="_Toc385346017"/>
      <w:bookmarkStart w:id="340" w:name="_Toc459385995"/>
      <w:bookmarkStart w:id="341" w:name="_Toc239145324"/>
      <w:bookmarkStart w:id="342" w:name="_Toc336939395"/>
      <w:bookmarkStart w:id="343" w:name="_Toc385344706"/>
      <w:bookmarkStart w:id="344" w:name="_Toc385344927"/>
      <w:bookmarkStart w:id="345" w:name="_Toc385344982"/>
      <w:bookmarkStart w:id="346" w:name="_Toc385345037"/>
      <w:bookmarkStart w:id="347" w:name="_Toc385345351"/>
      <w:bookmarkStart w:id="348" w:name="_Toc385345481"/>
      <w:bookmarkStart w:id="349" w:name="_Toc385345581"/>
      <w:bookmarkStart w:id="350" w:name="_Toc385345815"/>
      <w:bookmarkStart w:id="351" w:name="_Toc385345916"/>
      <w:bookmarkStart w:id="352" w:name="_Toc385346009"/>
      <w:bookmarkStart w:id="353" w:name="_Toc88560595"/>
      <w:r w:rsidRPr="008272D9">
        <w:rPr>
          <w:rFonts w:ascii="Arial Nova Light" w:hAnsi="Arial Nova Light"/>
          <w:sz w:val="24"/>
          <w:szCs w:val="24"/>
        </w:rPr>
        <w:lastRenderedPageBreak/>
        <w:t>Bijlage 1 Richtlijnen voor het zoeken van collectanten</w:t>
      </w:r>
      <w:ins w:id="354" w:author="Caroline Swinkels" w:date="2021-08-24T13:41:00Z">
        <w:r w:rsidR="4FE89D43" w:rsidRPr="008272D9">
          <w:rPr>
            <w:rFonts w:ascii="Arial Nova Light" w:hAnsi="Arial Nova Light"/>
            <w:sz w:val="24"/>
            <w:szCs w:val="24"/>
          </w:rPr>
          <w:t xml:space="preserve"> </w:t>
        </w:r>
      </w:ins>
      <w:bookmarkEnd w:id="329"/>
      <w:bookmarkEnd w:id="330"/>
      <w:bookmarkEnd w:id="331"/>
      <w:bookmarkEnd w:id="332"/>
      <w:bookmarkEnd w:id="333"/>
      <w:bookmarkEnd w:id="334"/>
      <w:bookmarkEnd w:id="335"/>
      <w:bookmarkEnd w:id="336"/>
      <w:bookmarkEnd w:id="337"/>
      <w:bookmarkEnd w:id="338"/>
      <w:bookmarkEnd w:id="339"/>
      <w:bookmarkEnd w:id="340"/>
      <w:bookmarkEnd w:id="353"/>
    </w:p>
    <w:p w14:paraId="2BBAA1AA" w14:textId="77777777" w:rsidR="005D7DD4" w:rsidRPr="008272D9" w:rsidRDefault="005D7DD4" w:rsidP="005D7DD4">
      <w:pPr>
        <w:rPr>
          <w:rFonts w:ascii="Arial Nova Light" w:hAnsi="Arial Nova Light" w:cs="Arial"/>
        </w:rPr>
      </w:pPr>
    </w:p>
    <w:p w14:paraId="31D8C73B" w14:textId="77777777" w:rsidR="005D7DD4" w:rsidRPr="008272D9" w:rsidRDefault="005D7DD4" w:rsidP="005D7DD4">
      <w:pPr>
        <w:rPr>
          <w:rFonts w:ascii="Arial Nova Light" w:hAnsi="Arial Nova Light" w:cs="Arial"/>
          <w:b/>
          <w:sz w:val="22"/>
          <w:szCs w:val="22"/>
        </w:rPr>
      </w:pPr>
      <w:r w:rsidRPr="008272D9">
        <w:rPr>
          <w:rFonts w:ascii="Arial Nova Light" w:hAnsi="Arial Nova Light" w:cs="Arial"/>
          <w:b/>
          <w:sz w:val="22"/>
          <w:szCs w:val="22"/>
        </w:rPr>
        <w:t>Waarom is het vinden van collectanten zo belangrijk?</w:t>
      </w:r>
    </w:p>
    <w:p w14:paraId="645FFF6B" w14:textId="77777777" w:rsidR="00756777" w:rsidRPr="008272D9" w:rsidRDefault="00756777" w:rsidP="005D7DD4">
      <w:pPr>
        <w:rPr>
          <w:rFonts w:ascii="Arial Nova Light" w:hAnsi="Arial Nova Light" w:cs="Arial"/>
          <w:b/>
          <w:sz w:val="22"/>
          <w:szCs w:val="22"/>
        </w:rPr>
      </w:pPr>
    </w:p>
    <w:p w14:paraId="51D695AB"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De Hersenstichting zet zich</w:t>
      </w:r>
      <w:r w:rsidR="00EF1DC3" w:rsidRPr="008272D9">
        <w:rPr>
          <w:rFonts w:ascii="Arial Nova Light" w:hAnsi="Arial Nova Light" w:cs="Arial"/>
          <w:color w:val="FF0000"/>
          <w:sz w:val="22"/>
          <w:szCs w:val="22"/>
        </w:rPr>
        <w:t xml:space="preserve"> </w:t>
      </w:r>
      <w:r w:rsidR="00EF1DC3" w:rsidRPr="008272D9">
        <w:rPr>
          <w:rFonts w:ascii="Arial Nova Light" w:hAnsi="Arial Nova Light" w:cs="Arial"/>
          <w:sz w:val="22"/>
          <w:szCs w:val="22"/>
        </w:rPr>
        <w:t>in</w:t>
      </w:r>
      <w:r w:rsidRPr="008272D9">
        <w:rPr>
          <w:rFonts w:ascii="Arial Nova Light" w:hAnsi="Arial Nova Light" w:cs="Arial"/>
          <w:sz w:val="22"/>
          <w:szCs w:val="22"/>
        </w:rPr>
        <w:t xml:space="preserve"> voor mensen met een hersenaandoening. Eén op de vier mensen krijgt ooit in zijn of haar leven met een hersenaandoening te maken. Hieronder vallen onder meer hersenletsel, beroerte, dementie, autisme, hersentumor, Parkinson en ADHD.</w:t>
      </w:r>
    </w:p>
    <w:p w14:paraId="3038AD3E"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 xml:space="preserve">De opbrengst van de collecte wordt besteed aan wetenschappelijk onderzoek en aan voorlichting om zo een bijdrage te leveren aan een betere toekomst voor mensen met een hersenaandoening. </w:t>
      </w:r>
    </w:p>
    <w:p w14:paraId="095B017D" w14:textId="77777777" w:rsidR="005D7DD4" w:rsidRPr="008272D9" w:rsidRDefault="005D7DD4" w:rsidP="005D7DD4">
      <w:pPr>
        <w:rPr>
          <w:rFonts w:ascii="Arial Nova Light" w:hAnsi="Arial Nova Light" w:cs="Arial"/>
          <w:sz w:val="22"/>
          <w:szCs w:val="22"/>
        </w:rPr>
      </w:pPr>
    </w:p>
    <w:p w14:paraId="0354C359"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Voor dit werk is veel geld nodig. Als er meer geld binnenkomt, kan de Hersenstichting meer mensen helpen. Daarom is het zo belangrijk dat er steeds meer collectanten op pad gaan om geld in te zamelen voor de vele mensen met een hersenaandoening.</w:t>
      </w:r>
    </w:p>
    <w:p w14:paraId="65D6E3E1" w14:textId="77777777" w:rsidR="005D7DD4" w:rsidRPr="008272D9" w:rsidRDefault="005D7DD4" w:rsidP="005D7DD4">
      <w:pPr>
        <w:rPr>
          <w:rFonts w:ascii="Arial Nova Light" w:hAnsi="Arial Nova Light"/>
        </w:rPr>
      </w:pPr>
    </w:p>
    <w:p w14:paraId="7FF11191" w14:textId="77777777" w:rsidR="005D7DD4" w:rsidRPr="008272D9" w:rsidRDefault="005D7DD4" w:rsidP="005D7DD4">
      <w:pPr>
        <w:rPr>
          <w:rFonts w:ascii="Arial Nova Light" w:hAnsi="Arial Nova Light" w:cs="Arial"/>
          <w:b/>
          <w:sz w:val="22"/>
          <w:szCs w:val="22"/>
        </w:rPr>
      </w:pPr>
      <w:r w:rsidRPr="008272D9">
        <w:rPr>
          <w:rFonts w:ascii="Arial Nova Light" w:hAnsi="Arial Nova Light" w:cs="Arial"/>
          <w:b/>
          <w:sz w:val="22"/>
          <w:szCs w:val="22"/>
        </w:rPr>
        <w:t>Waar vindt u nieuwe collectanten?</w:t>
      </w:r>
    </w:p>
    <w:p w14:paraId="5E3BEEEB" w14:textId="77777777" w:rsidR="00756777" w:rsidRPr="008272D9" w:rsidRDefault="00756777" w:rsidP="005D7DD4">
      <w:pPr>
        <w:rPr>
          <w:rFonts w:ascii="Arial Nova Light" w:hAnsi="Arial Nova Light" w:cs="Arial"/>
          <w:b/>
          <w:sz w:val="22"/>
          <w:szCs w:val="22"/>
        </w:rPr>
      </w:pPr>
    </w:p>
    <w:p w14:paraId="3C49A854"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 xml:space="preserve">U kunt op verschillende manieren nieuwe collectanten vinden. Hieronder vindt u een aantal tips om u op ideeën te brengen. Gebruik de tips die u het meeste aanspreken.  </w:t>
      </w:r>
    </w:p>
    <w:p w14:paraId="70CB7B20"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Het makkelijkst is om in uw eigen vrienden- en kennissenkring mensen te vragen om te collecteren. Sommige weten waarschijnlijk al dat u organisator bent. U kunt hen enthousiasmeren op uw eigen persoonlijke manier en met uw eigen beweegredenen om zich in te zetten voor de Hersenstichting.</w:t>
      </w:r>
    </w:p>
    <w:p w14:paraId="493F67F2"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 xml:space="preserve">Heeft u een schoolgaand (klein)kind? Dan kunt u op het schoolplein mensen benaderen. </w:t>
      </w:r>
      <w:r w:rsidRPr="008272D9">
        <w:rPr>
          <w:rFonts w:ascii="Arial Nova Light" w:hAnsi="Arial Nova Light" w:cs="Arial"/>
          <w:sz w:val="22"/>
          <w:szCs w:val="22"/>
        </w:rPr>
        <w:br/>
        <w:t>U kunt bijvoorbeeld ook folders en/of flyers uitdelen op het schoolplein.</w:t>
      </w:r>
    </w:p>
    <w:p w14:paraId="2083895B"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Vraag aan uw collectanten of zij mensen in hun omgeving willen vragen om ook een stukje te collecteren.</w:t>
      </w:r>
    </w:p>
    <w:p w14:paraId="713924BF"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 xml:space="preserve">Verspreid een briefje (flyer) met uw naam en telefoonnummer in de straat waar u een nieuwe collectant wilt vinden. </w:t>
      </w:r>
    </w:p>
    <w:p w14:paraId="3843B889"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U kunt bij de ingang van de supermarkt staan en mensen benaderen. Vaak levert dit nieuwe collectanten op.</w:t>
      </w:r>
    </w:p>
    <w:p w14:paraId="190B3112"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 xml:space="preserve">Is er in uw buurt een markt of braderie? Dat is een mooie gelegenheid om veel mensen te vragen of ze willen collecteren. U kunt uw </w:t>
      </w:r>
      <w:r w:rsidRPr="008272D9">
        <w:rPr>
          <w:rFonts w:ascii="Arial Nova Light" w:hAnsi="Arial Nova Light" w:cs="Arial"/>
        </w:rPr>
        <w:t>regiovertegenwoordiger</w:t>
      </w:r>
      <w:r w:rsidRPr="008272D9">
        <w:rPr>
          <w:rFonts w:ascii="Arial Nova Light" w:hAnsi="Arial Nova Light" w:cs="Arial"/>
          <w:sz w:val="22"/>
          <w:szCs w:val="22"/>
        </w:rPr>
        <w:t xml:space="preserve"> vragen om </w:t>
      </w:r>
      <w:proofErr w:type="spellStart"/>
      <w:r w:rsidRPr="008272D9">
        <w:rPr>
          <w:rFonts w:ascii="Arial Nova Light" w:hAnsi="Arial Nova Light" w:cs="Arial"/>
          <w:sz w:val="22"/>
          <w:szCs w:val="22"/>
        </w:rPr>
        <w:t>standmateriaal</w:t>
      </w:r>
      <w:proofErr w:type="spellEnd"/>
      <w:r w:rsidRPr="008272D9">
        <w:rPr>
          <w:rFonts w:ascii="Arial Nova Light" w:hAnsi="Arial Nova Light" w:cs="Arial"/>
          <w:sz w:val="22"/>
          <w:szCs w:val="22"/>
        </w:rPr>
        <w:t>.</w:t>
      </w:r>
    </w:p>
    <w:p w14:paraId="5D663616"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 xml:space="preserve">Vraag of u een poster mag ophangen of de wervingsfolder mag neerleggen bij de apotheek, huisarts, de supermarkt of bibliotheek. </w:t>
      </w:r>
      <w:r w:rsidRPr="008272D9">
        <w:rPr>
          <w:rFonts w:ascii="Arial Nova Light" w:hAnsi="Arial Nova Light" w:cs="Arial"/>
          <w:sz w:val="22"/>
          <w:szCs w:val="22"/>
        </w:rPr>
        <w:br/>
        <w:t xml:space="preserve">Of denk eens aan scholen, sportclubs, kinderdagverblijven, muziekscholen, vrouwenclubs enz. Vraag eventueel dit ook aan een enthousiaste collectant om te doen. </w:t>
      </w:r>
    </w:p>
    <w:p w14:paraId="3535CCD3"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 xml:space="preserve">Familieleden van mensen met een hersenaandoening willen vaak graag iets doen voor de Hersenstichting. Benader deze mensen om te collecteren. </w:t>
      </w:r>
    </w:p>
    <w:p w14:paraId="6BFF8487"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 xml:space="preserve">Vraag aan de plaatselijke patiëntenverenigingen of u een oproep voor nieuwe collectanten mag doen. </w:t>
      </w:r>
    </w:p>
    <w:p w14:paraId="448C32FE"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 xml:space="preserve">Ook kunt u via lokale radio of tv misschien een oproep doen. Wellicht kunt u hiervoor een leuke actie bedenken. Neem hierover contact op met uw </w:t>
      </w:r>
      <w:r w:rsidRPr="008272D9">
        <w:rPr>
          <w:rFonts w:ascii="Arial Nova Light" w:hAnsi="Arial Nova Light" w:cs="Arial"/>
        </w:rPr>
        <w:t>regiovertegenwoordiger</w:t>
      </w:r>
      <w:r w:rsidRPr="008272D9">
        <w:rPr>
          <w:rFonts w:ascii="Arial Nova Light" w:hAnsi="Arial Nova Light" w:cs="Arial"/>
          <w:sz w:val="22"/>
          <w:szCs w:val="22"/>
        </w:rPr>
        <w:t xml:space="preserve">. </w:t>
      </w:r>
    </w:p>
    <w:p w14:paraId="518D0F2B"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 xml:space="preserve">Samen met andere vrijwilligers kunt u een activiteit ondernemen om nieuwe collectanten te vinden. Bijvoorbeeld: zaterdagochtend op een sportveld koffie uitdelen en ouders vragen om te collecteren. Dit levert vaak een gezellige ochtend op met een mooi resultaat. </w:t>
      </w:r>
    </w:p>
    <w:p w14:paraId="2B8BB6BE"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 xml:space="preserve">Misschien kunt u zelf collecteren in een straat waar u graag een nieuwe collectant wilt vinden. U kunt dan persoonlijk mensen benaderen als collectant. </w:t>
      </w:r>
    </w:p>
    <w:p w14:paraId="29EE73DC"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lastRenderedPageBreak/>
        <w:t xml:space="preserve">Als er iemand in de loop van het jaar bij u komt collecteren, kunt u die persoon vragen of hij/zij ook voor de Hersenstichting zou willen collecteren. </w:t>
      </w:r>
    </w:p>
    <w:p w14:paraId="3BDF9AC9"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Jongeren zijn vaak ook bereid om zich voor het goede doel in te zetten. Misschien uw eigen tiener met zijn/haar klasgenoten? In de meeste plaatsen mag vanaf 15 jaar worden gecollecteerd. Controleer dit op de collectevergunning</w:t>
      </w:r>
      <w:r w:rsidR="005B48FF" w:rsidRPr="008272D9">
        <w:rPr>
          <w:rFonts w:ascii="Arial Nova Light" w:hAnsi="Arial Nova Light" w:cs="Arial"/>
          <w:sz w:val="22"/>
          <w:szCs w:val="22"/>
        </w:rPr>
        <w:t xml:space="preserve"> of vraag het aan uw regiovertegenwoordiger</w:t>
      </w:r>
      <w:r w:rsidRPr="008272D9">
        <w:rPr>
          <w:rFonts w:ascii="Arial Nova Light" w:hAnsi="Arial Nova Light" w:cs="Arial"/>
          <w:sz w:val="22"/>
          <w:szCs w:val="22"/>
        </w:rPr>
        <w:t>.</w:t>
      </w:r>
    </w:p>
    <w:p w14:paraId="0C41DF06"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Jongeren kunnen ook voor hun Maatschappelijke Stage collecteren.</w:t>
      </w:r>
    </w:p>
    <w:p w14:paraId="5615A007"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 xml:space="preserve">Denk eens over een vriendinnenavond te organiseren. Eén avond gezellig met uw vriendinnen eten om hen te motiveren om te collecteren. </w:t>
      </w:r>
    </w:p>
    <w:p w14:paraId="16A904E3" w14:textId="77777777" w:rsidR="005D7DD4" w:rsidRPr="008272D9" w:rsidRDefault="005D7DD4" w:rsidP="007311E6">
      <w:pPr>
        <w:numPr>
          <w:ilvl w:val="0"/>
          <w:numId w:val="13"/>
        </w:numPr>
        <w:rPr>
          <w:rFonts w:ascii="Arial Nova Light" w:hAnsi="Arial Nova Light" w:cs="Arial"/>
          <w:sz w:val="22"/>
          <w:szCs w:val="22"/>
        </w:rPr>
      </w:pPr>
      <w:r w:rsidRPr="008272D9">
        <w:rPr>
          <w:rFonts w:ascii="Arial Nova Light" w:hAnsi="Arial Nova Light" w:cs="Arial"/>
          <w:sz w:val="22"/>
          <w:szCs w:val="22"/>
        </w:rPr>
        <w:t xml:space="preserve">U kunt ook een koffieochtend organiseren voor mensen uit de buurt. Vertel wat u doet voor de collecte en wat u motiveert om dit te doen. Vertel ook waarom de collecte zo belangrijk is. Vraag hen vervolgens ook te collecteren. </w:t>
      </w:r>
    </w:p>
    <w:p w14:paraId="6D2D31DC" w14:textId="77777777" w:rsidR="005D7DD4" w:rsidRPr="008272D9" w:rsidRDefault="005D7DD4" w:rsidP="005D7DD4">
      <w:pPr>
        <w:rPr>
          <w:rFonts w:ascii="Arial Nova Light" w:hAnsi="Arial Nova Light" w:cs="Arial"/>
          <w:sz w:val="22"/>
          <w:szCs w:val="22"/>
        </w:rPr>
      </w:pPr>
    </w:p>
    <w:p w14:paraId="79DEA401" w14:textId="77777777" w:rsidR="005D7DD4" w:rsidRPr="008272D9" w:rsidRDefault="005D7DD4" w:rsidP="005D7DD4">
      <w:pPr>
        <w:rPr>
          <w:rFonts w:ascii="Arial Nova Light" w:hAnsi="Arial Nova Light" w:cs="Arial"/>
          <w:b/>
          <w:sz w:val="22"/>
          <w:szCs w:val="22"/>
        </w:rPr>
      </w:pPr>
      <w:r w:rsidRPr="008272D9">
        <w:rPr>
          <w:rFonts w:ascii="Arial Nova Light" w:hAnsi="Arial Nova Light" w:cs="Arial"/>
          <w:b/>
          <w:sz w:val="22"/>
          <w:szCs w:val="22"/>
        </w:rPr>
        <w:t>Hoe spreekt u mensen aan?</w:t>
      </w:r>
    </w:p>
    <w:p w14:paraId="6D46A788" w14:textId="77777777" w:rsidR="00756777" w:rsidRPr="008272D9" w:rsidRDefault="00756777" w:rsidP="005D7DD4">
      <w:pPr>
        <w:rPr>
          <w:rFonts w:ascii="Arial Nova Light" w:hAnsi="Arial Nova Light" w:cs="Arial"/>
          <w:b/>
          <w:sz w:val="22"/>
          <w:szCs w:val="22"/>
        </w:rPr>
      </w:pPr>
    </w:p>
    <w:p w14:paraId="4A95FF45"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De eerste stap om mensen aan te spreken, is de grootste stap die u moet nemen. Zeker als u dit voor het eerst doet, kan het moeilijk zijn. U vraagt zich waarschijnlijk af hoe u het beste mensen kunt aanspreken.</w:t>
      </w:r>
    </w:p>
    <w:p w14:paraId="776EE570"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 xml:space="preserve">Vertel mensen dat zij zo veel mogelijk in hun eigen straat kunnen collecteren. Er zijn echter ook mensen die dit juist liever niet willen. Vraag naar hun voorkeur en hoeveel tijd zij willen besteden aan het collecteren. Ook één straat is al winst. </w:t>
      </w:r>
    </w:p>
    <w:p w14:paraId="7464DEB0" w14:textId="77777777" w:rsidR="005D7DD4" w:rsidRPr="008272D9" w:rsidRDefault="005D7DD4" w:rsidP="005D7DD4">
      <w:pPr>
        <w:rPr>
          <w:rFonts w:ascii="Arial Nova Light" w:hAnsi="Arial Nova Light" w:cs="Arial"/>
          <w:sz w:val="22"/>
          <w:szCs w:val="22"/>
        </w:rPr>
      </w:pPr>
    </w:p>
    <w:p w14:paraId="5CC00072" w14:textId="77777777" w:rsidR="005D7DD4" w:rsidRPr="008272D9" w:rsidRDefault="005D7DD4" w:rsidP="005D7DD4">
      <w:pPr>
        <w:rPr>
          <w:rFonts w:ascii="Arial Nova Light" w:hAnsi="Arial Nova Light" w:cs="Arial"/>
          <w:b/>
          <w:sz w:val="22"/>
          <w:szCs w:val="22"/>
        </w:rPr>
      </w:pPr>
      <w:r w:rsidRPr="008272D9">
        <w:rPr>
          <w:rFonts w:ascii="Arial Nova Light" w:hAnsi="Arial Nova Light" w:cs="Arial"/>
          <w:b/>
          <w:sz w:val="22"/>
          <w:szCs w:val="22"/>
        </w:rPr>
        <w:t>Hulpmiddelen om nieuwe collectanten te vinden</w:t>
      </w:r>
    </w:p>
    <w:p w14:paraId="4CDDEEA7" w14:textId="77777777" w:rsidR="00756777" w:rsidRPr="008272D9" w:rsidRDefault="00756777" w:rsidP="005D7DD4">
      <w:pPr>
        <w:rPr>
          <w:rFonts w:ascii="Arial Nova Light" w:hAnsi="Arial Nova Light" w:cs="Arial"/>
          <w:b/>
          <w:sz w:val="22"/>
          <w:szCs w:val="22"/>
        </w:rPr>
      </w:pPr>
    </w:p>
    <w:p w14:paraId="79196351"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 xml:space="preserve">Om u te ondersteunen om nieuwe collectanten te vinden, zijn een aantal hulpmiddelen beschikbaar. </w:t>
      </w:r>
    </w:p>
    <w:p w14:paraId="5E0414C8" w14:textId="77777777" w:rsidR="005D7DD4" w:rsidRPr="008272D9" w:rsidRDefault="005D7DD4" w:rsidP="005D7DD4">
      <w:pPr>
        <w:rPr>
          <w:rFonts w:ascii="Arial Nova Light" w:hAnsi="Arial Nova Light" w:cs="Arial"/>
          <w:sz w:val="22"/>
          <w:szCs w:val="22"/>
        </w:rPr>
      </w:pPr>
    </w:p>
    <w:p w14:paraId="5D9E2E52" w14:textId="77777777" w:rsidR="005D7DD4" w:rsidRPr="008272D9" w:rsidRDefault="005D7DD4" w:rsidP="007311E6">
      <w:pPr>
        <w:numPr>
          <w:ilvl w:val="0"/>
          <w:numId w:val="14"/>
        </w:numPr>
        <w:rPr>
          <w:rFonts w:ascii="Arial Nova Light" w:hAnsi="Arial Nova Light" w:cs="Arial"/>
          <w:sz w:val="22"/>
          <w:szCs w:val="22"/>
        </w:rPr>
      </w:pPr>
      <w:r w:rsidRPr="008272D9">
        <w:rPr>
          <w:rFonts w:ascii="Arial Nova Light" w:hAnsi="Arial Nova Light" w:cs="Arial"/>
          <w:sz w:val="22"/>
          <w:szCs w:val="22"/>
        </w:rPr>
        <w:t xml:space="preserve">Folder: er is een folder beschikbaar die u kunt gebruiken om nieuwe collectanten te vinden. In de folder wordt uitgelegd wat de Hersenstichting doet en waarom de collecte zo belangrijk is. De folder kunt u opvragen bij uw regiovertegenwoordiger. </w:t>
      </w:r>
    </w:p>
    <w:p w14:paraId="1863EEB0" w14:textId="77777777" w:rsidR="005D7DD4" w:rsidRPr="008272D9" w:rsidRDefault="005D7DD4" w:rsidP="007311E6">
      <w:pPr>
        <w:numPr>
          <w:ilvl w:val="0"/>
          <w:numId w:val="14"/>
        </w:numPr>
        <w:rPr>
          <w:rFonts w:ascii="Arial Nova Light" w:hAnsi="Arial Nova Light" w:cs="Arial"/>
          <w:sz w:val="22"/>
          <w:szCs w:val="22"/>
        </w:rPr>
      </w:pPr>
      <w:r w:rsidRPr="008272D9">
        <w:rPr>
          <w:rFonts w:ascii="Arial Nova Light" w:hAnsi="Arial Nova Light" w:cs="Arial"/>
          <w:sz w:val="22"/>
          <w:szCs w:val="22"/>
        </w:rPr>
        <w:t>Flyer: de Hersenstichting heeft een voorbeeld flyer gemaakt waarop u alleen uw naam en telefoonnummer hoeft in te vullen. Deze flyer kunt u bijvoorbeeld gebruiken om in een bepaalde straat in de brievenbussen te gooien. Deze kunt u opvragen bij uw regiovertegenwoordiger</w:t>
      </w:r>
      <w:r w:rsidRPr="008272D9">
        <w:rPr>
          <w:rFonts w:ascii="Arial Nova Light" w:hAnsi="Arial Nova Light" w:cs="Arial"/>
          <w:b/>
          <w:sz w:val="22"/>
          <w:szCs w:val="22"/>
        </w:rPr>
        <w:t xml:space="preserve">. </w:t>
      </w:r>
    </w:p>
    <w:p w14:paraId="4CC882D2" w14:textId="77777777" w:rsidR="005D7DD4" w:rsidRPr="008272D9" w:rsidRDefault="005D7DD4" w:rsidP="007311E6">
      <w:pPr>
        <w:numPr>
          <w:ilvl w:val="0"/>
          <w:numId w:val="14"/>
        </w:numPr>
        <w:rPr>
          <w:rFonts w:ascii="Arial Nova Light" w:hAnsi="Arial Nova Light" w:cs="Arial"/>
          <w:sz w:val="22"/>
          <w:szCs w:val="22"/>
        </w:rPr>
      </w:pPr>
      <w:r w:rsidRPr="008272D9">
        <w:rPr>
          <w:rFonts w:ascii="Arial Nova Light" w:hAnsi="Arial Nova Light" w:cs="Arial"/>
          <w:sz w:val="22"/>
          <w:szCs w:val="22"/>
        </w:rPr>
        <w:t xml:space="preserve">Poster: deze poster kunt u gebruiken om op te hangen bij de apotheek, huisarts enz. u kunt deze downloaden op de website www.hersenstichting.nl of opvragen bij uw regiovertegenwoordiger. </w:t>
      </w:r>
    </w:p>
    <w:p w14:paraId="434F848F" w14:textId="77777777" w:rsidR="009E43F8" w:rsidRPr="008272D9" w:rsidRDefault="009E43F8" w:rsidP="005D7DD4">
      <w:pPr>
        <w:rPr>
          <w:rFonts w:ascii="Arial Nova Light" w:hAnsi="Arial Nova Light" w:cs="Arial"/>
          <w:b/>
          <w:sz w:val="22"/>
          <w:szCs w:val="22"/>
        </w:rPr>
      </w:pPr>
    </w:p>
    <w:p w14:paraId="5C9D4CB8" w14:textId="77777777" w:rsidR="005D7DD4" w:rsidRPr="008272D9" w:rsidRDefault="005D7DD4" w:rsidP="005D7DD4">
      <w:pPr>
        <w:rPr>
          <w:rFonts w:ascii="Arial Nova Light" w:hAnsi="Arial Nova Light" w:cs="Arial"/>
          <w:b/>
          <w:sz w:val="22"/>
          <w:szCs w:val="22"/>
        </w:rPr>
      </w:pPr>
      <w:r w:rsidRPr="008272D9">
        <w:rPr>
          <w:rFonts w:ascii="Arial Nova Light" w:hAnsi="Arial Nova Light" w:cs="Arial"/>
          <w:b/>
          <w:sz w:val="22"/>
          <w:szCs w:val="22"/>
        </w:rPr>
        <w:t>Waar loopt u tegenaan?</w:t>
      </w:r>
    </w:p>
    <w:p w14:paraId="199528D4" w14:textId="77777777" w:rsidR="00756777" w:rsidRPr="008272D9" w:rsidRDefault="00756777" w:rsidP="005D7DD4">
      <w:pPr>
        <w:rPr>
          <w:rFonts w:ascii="Arial Nova Light" w:hAnsi="Arial Nova Light" w:cs="Arial"/>
          <w:b/>
          <w:sz w:val="22"/>
          <w:szCs w:val="22"/>
        </w:rPr>
      </w:pPr>
    </w:p>
    <w:p w14:paraId="0A4C1BC5" w14:textId="33F0B0CE"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 xml:space="preserve">Het is een uitdaging om nieuwe collectanten te vinden. De eerste keer iemand aanspreken </w:t>
      </w:r>
      <w:r w:rsidR="7E36E438" w:rsidRPr="008272D9">
        <w:rPr>
          <w:rFonts w:ascii="Arial Nova Light" w:hAnsi="Arial Nova Light" w:cs="Arial"/>
          <w:sz w:val="22"/>
          <w:szCs w:val="22"/>
        </w:rPr>
        <w:t xml:space="preserve">is moeilijk. </w:t>
      </w:r>
      <w:r w:rsidRPr="008272D9">
        <w:rPr>
          <w:rFonts w:ascii="Arial Nova Light" w:hAnsi="Arial Nova Light" w:cs="Arial"/>
          <w:sz w:val="22"/>
          <w:szCs w:val="22"/>
        </w:rPr>
        <w:t xml:space="preserve">Het beste is om het gewoon te doen. Oefening baart kunst. Bereid u goed voor op uw vraag (zie voorbeeldtekst). Er zullen veel mensen nee zeggen. U moet dit niet persoonlijk opvatten. U zult vele redenen horen waarom men niet wil of kan collecteren. Laat de moed niet zakken. </w:t>
      </w:r>
    </w:p>
    <w:p w14:paraId="24D2045F"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 xml:space="preserve">Uiteindelijk zal iemand ja zeggen op uw vraag en dat zal u veel voldoening geven. </w:t>
      </w:r>
    </w:p>
    <w:p w14:paraId="27FE8602"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 xml:space="preserve">Als u eenmaal één nieuwe collectant heeft gevonden, zult u merken dat het een volgende keer makkelijker gaat. </w:t>
      </w:r>
    </w:p>
    <w:p w14:paraId="6A67B7DE" w14:textId="77777777" w:rsidR="005D7DD4" w:rsidRPr="008272D9" w:rsidRDefault="005D7DD4" w:rsidP="005D7DD4">
      <w:pPr>
        <w:rPr>
          <w:rFonts w:ascii="Arial Nova Light" w:hAnsi="Arial Nova Light" w:cs="Arial"/>
          <w:sz w:val="22"/>
          <w:szCs w:val="22"/>
        </w:rPr>
      </w:pPr>
    </w:p>
    <w:p w14:paraId="2805A1E2" w14:textId="77777777" w:rsidR="005D7DD4" w:rsidRPr="008272D9" w:rsidRDefault="005D7DD4" w:rsidP="005D7DD4">
      <w:pPr>
        <w:rPr>
          <w:rFonts w:ascii="Arial Nova Light" w:hAnsi="Arial Nova Light" w:cs="Arial"/>
          <w:b/>
          <w:sz w:val="22"/>
          <w:szCs w:val="22"/>
        </w:rPr>
      </w:pPr>
      <w:r w:rsidRPr="008272D9">
        <w:rPr>
          <w:rFonts w:ascii="Arial Nova Light" w:hAnsi="Arial Nova Light" w:cs="Arial"/>
          <w:b/>
          <w:sz w:val="22"/>
          <w:szCs w:val="22"/>
        </w:rPr>
        <w:t>Hoe kunt u uw collectanten behouden?</w:t>
      </w:r>
    </w:p>
    <w:p w14:paraId="7B201398" w14:textId="77777777" w:rsidR="00756777" w:rsidRPr="008272D9" w:rsidRDefault="00756777" w:rsidP="005D7DD4">
      <w:pPr>
        <w:rPr>
          <w:rFonts w:ascii="Arial Nova Light" w:hAnsi="Arial Nova Light" w:cs="Arial"/>
          <w:b/>
          <w:sz w:val="22"/>
          <w:szCs w:val="22"/>
        </w:rPr>
      </w:pPr>
    </w:p>
    <w:p w14:paraId="189CACC6"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lastRenderedPageBreak/>
        <w:t>Het is belangrijk uw collectanten te behouden. Hieronder staan enkele tips om u hierbij te helpen. Laat hen merken hoezeer u en de Hersenstichting hun medewerking op prijs stellen.</w:t>
      </w:r>
    </w:p>
    <w:p w14:paraId="4D9CF9D3" w14:textId="77777777" w:rsidR="005D7DD4" w:rsidRPr="008272D9" w:rsidRDefault="005D7DD4" w:rsidP="005D7DD4">
      <w:pPr>
        <w:rPr>
          <w:rFonts w:ascii="Arial Nova Light" w:hAnsi="Arial Nova Light" w:cs="Arial"/>
          <w:sz w:val="22"/>
          <w:szCs w:val="22"/>
        </w:rPr>
      </w:pPr>
    </w:p>
    <w:p w14:paraId="1A2901F3" w14:textId="77777777" w:rsidR="005D7DD4" w:rsidRPr="008272D9" w:rsidRDefault="005D7DD4" w:rsidP="007311E6">
      <w:pPr>
        <w:numPr>
          <w:ilvl w:val="0"/>
          <w:numId w:val="15"/>
        </w:numPr>
        <w:rPr>
          <w:rFonts w:ascii="Arial Nova Light" w:hAnsi="Arial Nova Light" w:cs="Arial"/>
          <w:sz w:val="22"/>
          <w:szCs w:val="22"/>
        </w:rPr>
      </w:pPr>
      <w:r w:rsidRPr="008272D9">
        <w:rPr>
          <w:rFonts w:ascii="Arial Nova Light" w:hAnsi="Arial Nova Light" w:cs="Arial"/>
          <w:sz w:val="22"/>
          <w:szCs w:val="22"/>
        </w:rPr>
        <w:t xml:space="preserve">Persoonlijk contact met de collectanten is belangrijk, want de collecte krijgt dan een ‘gezicht’. Dit kunt u op uw eigen manier doen. Denk hierbij aan bijvoorbeeld het versturen van een kerstkaartje (beschikbaar gesteld door de Hersenstichting) of een eigen briefje of wellicht een extra telefoontje. </w:t>
      </w:r>
    </w:p>
    <w:p w14:paraId="323C8924" w14:textId="77777777" w:rsidR="005D7DD4" w:rsidRPr="008272D9" w:rsidRDefault="005D7DD4" w:rsidP="007311E6">
      <w:pPr>
        <w:numPr>
          <w:ilvl w:val="0"/>
          <w:numId w:val="15"/>
        </w:numPr>
        <w:rPr>
          <w:rFonts w:ascii="Arial Nova Light" w:hAnsi="Arial Nova Light" w:cs="Arial"/>
          <w:sz w:val="22"/>
          <w:szCs w:val="22"/>
        </w:rPr>
      </w:pPr>
      <w:r w:rsidRPr="008272D9">
        <w:rPr>
          <w:rFonts w:ascii="Arial Nova Light" w:hAnsi="Arial Nova Light" w:cs="Arial"/>
          <w:sz w:val="22"/>
          <w:szCs w:val="22"/>
        </w:rPr>
        <w:t xml:space="preserve">Probeer het zo te regelen dat iedereen met plezier kan collecteren. Dat betekent dat u in overleg met de collectant de looproute maakt. Dat maakt het voor de collectant overzichtelijker. Sommige mensen willen één straat en sommige willen meerdere straten. Zorg er dan voor dat hij/zij een extra bus heeft. De bus wordt anders te zwaar. </w:t>
      </w:r>
      <w:r w:rsidRPr="008272D9">
        <w:rPr>
          <w:rFonts w:ascii="Arial Nova Light" w:hAnsi="Arial Nova Light" w:cs="Arial"/>
          <w:sz w:val="22"/>
          <w:szCs w:val="22"/>
        </w:rPr>
        <w:br/>
        <w:t xml:space="preserve">Als mensen hun collectebus weer inleveren, kunt u informeren hoe het collecteren is gegaan. Als mensen dan aangeven dat het te zwaar was, bespreek dan om de volgende keer één of minder straten te lopen. </w:t>
      </w:r>
    </w:p>
    <w:p w14:paraId="5765F6F4" w14:textId="77777777" w:rsidR="005D7DD4" w:rsidRPr="008272D9" w:rsidRDefault="005D7DD4" w:rsidP="007311E6">
      <w:pPr>
        <w:numPr>
          <w:ilvl w:val="0"/>
          <w:numId w:val="15"/>
        </w:numPr>
        <w:rPr>
          <w:rFonts w:ascii="Arial Nova Light" w:hAnsi="Arial Nova Light" w:cs="Arial"/>
          <w:sz w:val="22"/>
          <w:szCs w:val="22"/>
        </w:rPr>
      </w:pPr>
      <w:r w:rsidRPr="008272D9">
        <w:rPr>
          <w:rFonts w:ascii="Arial Nova Light" w:hAnsi="Arial Nova Light" w:cs="Arial"/>
          <w:sz w:val="22"/>
          <w:szCs w:val="22"/>
        </w:rPr>
        <w:t>Bel tijdig uw collectanten om de nieuwe data van de collecteweek door te geven en om te vragen of hij/zij weer wil collecteren.</w:t>
      </w:r>
    </w:p>
    <w:p w14:paraId="7DBFD66A" w14:textId="77777777" w:rsidR="005D7DD4" w:rsidRPr="008272D9" w:rsidRDefault="005D7DD4" w:rsidP="007311E6">
      <w:pPr>
        <w:numPr>
          <w:ilvl w:val="0"/>
          <w:numId w:val="15"/>
        </w:numPr>
        <w:rPr>
          <w:rFonts w:ascii="Arial Nova Light" w:hAnsi="Arial Nova Light" w:cs="Arial"/>
          <w:sz w:val="22"/>
          <w:szCs w:val="22"/>
        </w:rPr>
      </w:pPr>
      <w:r w:rsidRPr="008272D9">
        <w:rPr>
          <w:rFonts w:ascii="Arial Nova Light" w:hAnsi="Arial Nova Light" w:cs="Arial"/>
          <w:sz w:val="22"/>
          <w:szCs w:val="22"/>
        </w:rPr>
        <w:t xml:space="preserve">Omdat het contact met de collectanten vaak kort en vluchtig is, kunt u rond het halen en brengen van de collectebussen een stukje ‘gezelligheid’ creëren. Bijvoorbeeld een kopje koffie of thee met iets lekkers. </w:t>
      </w:r>
      <w:r w:rsidRPr="008272D9">
        <w:rPr>
          <w:rFonts w:ascii="Arial Nova Light" w:hAnsi="Arial Nova Light" w:cs="Arial"/>
          <w:sz w:val="22"/>
          <w:szCs w:val="22"/>
        </w:rPr>
        <w:br/>
        <w:t xml:space="preserve">Kijk daarbij wel goed wat bij uw groep collectanten past. Niet iedereen heeft hier behoefte aan. Geef daarom duidelijk aan dat het vrijblijvend is. </w:t>
      </w:r>
    </w:p>
    <w:p w14:paraId="4391904D" w14:textId="77777777" w:rsidR="005D7DD4" w:rsidRPr="008272D9" w:rsidRDefault="005D7DD4" w:rsidP="007311E6">
      <w:pPr>
        <w:numPr>
          <w:ilvl w:val="0"/>
          <w:numId w:val="15"/>
        </w:numPr>
        <w:rPr>
          <w:rFonts w:ascii="Arial Nova Light" w:hAnsi="Arial Nova Light" w:cs="Arial"/>
          <w:sz w:val="22"/>
          <w:szCs w:val="22"/>
        </w:rPr>
      </w:pPr>
      <w:r w:rsidRPr="008272D9">
        <w:rPr>
          <w:rFonts w:ascii="Arial Nova Light" w:hAnsi="Arial Nova Light" w:cs="Arial"/>
          <w:sz w:val="22"/>
          <w:szCs w:val="22"/>
        </w:rPr>
        <w:t xml:space="preserve">Als wij over de adressen en mailadressen van uw collectanten beschikken, dan kunnen wij hen op de hoogte houden van de activiteiten van de Hersenstichting. Alle vrijwilligers van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ontvangen in het voorjaar en najaar ‘De collectenieuwsbrief’ met informatie over de Hersenstichting en de collecte.</w:t>
      </w:r>
      <w:r w:rsidRPr="008272D9">
        <w:rPr>
          <w:rFonts w:ascii="Arial Nova Light" w:hAnsi="Arial Nova Light" w:cs="Arial"/>
          <w:sz w:val="22"/>
          <w:szCs w:val="22"/>
        </w:rPr>
        <w:br/>
        <w:t xml:space="preserve">Daarom is het belangrijk de adressen van de collectanten bij te houden. Uw regiovertegenwoordiger zorgt voor de verwerking van eventuele wijzigingen zodat alle collectanten een nieuwsbrief kunnen ontvangen. </w:t>
      </w:r>
    </w:p>
    <w:p w14:paraId="4259B41D" w14:textId="77777777" w:rsidR="005D7DD4" w:rsidRPr="008272D9" w:rsidRDefault="005D7DD4" w:rsidP="007311E6">
      <w:pPr>
        <w:numPr>
          <w:ilvl w:val="0"/>
          <w:numId w:val="15"/>
        </w:numPr>
        <w:rPr>
          <w:rFonts w:ascii="Arial Nova Light" w:hAnsi="Arial Nova Light" w:cs="Arial"/>
          <w:sz w:val="22"/>
          <w:szCs w:val="22"/>
        </w:rPr>
      </w:pPr>
      <w:r w:rsidRPr="008272D9">
        <w:rPr>
          <w:rFonts w:ascii="Arial Nova Light" w:hAnsi="Arial Nova Light" w:cs="Arial"/>
          <w:sz w:val="22"/>
          <w:szCs w:val="22"/>
        </w:rPr>
        <w:t>De Hersenstichting heeft veel trouwe collectanten. Als u weet dat er mensen zijn die tien jaar of meer collecteren, kunt u dit doorgeven aan uw regiovertegenwoordiger. Voor deze jubilarissen is een mooie pen</w:t>
      </w:r>
      <w:r w:rsidR="00EF1DC3" w:rsidRPr="008272D9">
        <w:rPr>
          <w:rFonts w:ascii="Arial Nova Light" w:hAnsi="Arial Nova Light" w:cs="Arial"/>
          <w:sz w:val="22"/>
          <w:szCs w:val="22"/>
        </w:rPr>
        <w:t xml:space="preserve"> met oorkonde</w:t>
      </w:r>
      <w:r w:rsidRPr="008272D9">
        <w:rPr>
          <w:rFonts w:ascii="Arial Nova Light" w:hAnsi="Arial Nova Light" w:cs="Arial"/>
          <w:sz w:val="22"/>
          <w:szCs w:val="22"/>
        </w:rPr>
        <w:t xml:space="preserve"> beschikbaar als bedankje voor de trouwe inzet. </w:t>
      </w:r>
    </w:p>
    <w:p w14:paraId="065F83B9" w14:textId="77777777" w:rsidR="005D7DD4" w:rsidRPr="008272D9" w:rsidRDefault="005D7DD4" w:rsidP="007311E6">
      <w:pPr>
        <w:numPr>
          <w:ilvl w:val="0"/>
          <w:numId w:val="15"/>
        </w:numPr>
        <w:rPr>
          <w:rFonts w:ascii="Arial Nova Light" w:hAnsi="Arial Nova Light" w:cs="Arial"/>
          <w:sz w:val="22"/>
          <w:szCs w:val="22"/>
        </w:rPr>
      </w:pPr>
      <w:r w:rsidRPr="008272D9">
        <w:rPr>
          <w:rFonts w:ascii="Arial Nova Light" w:hAnsi="Arial Nova Light" w:cs="Arial"/>
          <w:sz w:val="22"/>
          <w:szCs w:val="22"/>
        </w:rPr>
        <w:t xml:space="preserve">Vergeet niet de collectant te laten weten hoeveel door hem/haar is opgehaald. Dat kan met het bedankkaartje van de Hersenstichting of met een telefoontje of </w:t>
      </w:r>
      <w:r w:rsidRPr="008272D9">
        <w:rPr>
          <w:rFonts w:ascii="Arial Nova Light" w:hAnsi="Arial Nova Light" w:cs="Arial"/>
          <w:sz w:val="22"/>
          <w:szCs w:val="22"/>
        </w:rPr>
        <w:br/>
        <w:t xml:space="preserve">e-mailberichtje. </w:t>
      </w:r>
    </w:p>
    <w:p w14:paraId="194CF2C0" w14:textId="77777777" w:rsidR="005D7DD4" w:rsidRPr="008272D9" w:rsidRDefault="005D7DD4" w:rsidP="005D7DD4">
      <w:pPr>
        <w:rPr>
          <w:rFonts w:ascii="Arial Nova Light" w:hAnsi="Arial Nova Light"/>
        </w:rPr>
      </w:pPr>
    </w:p>
    <w:p w14:paraId="38097F79" w14:textId="77777777" w:rsidR="005D7DD4" w:rsidRPr="008272D9" w:rsidRDefault="005D7DD4" w:rsidP="005D7DD4">
      <w:pPr>
        <w:rPr>
          <w:rFonts w:ascii="Arial Nova Light" w:hAnsi="Arial Nova Light" w:cs="Arial"/>
        </w:rPr>
      </w:pPr>
      <w:r w:rsidRPr="008272D9">
        <w:rPr>
          <w:rFonts w:ascii="Arial Nova Light" w:hAnsi="Arial Nova Light" w:cs="Arial"/>
        </w:rPr>
        <w:br w:type="page"/>
      </w:r>
    </w:p>
    <w:p w14:paraId="5F6C28FC" w14:textId="77777777" w:rsidR="005D7DD4" w:rsidRPr="008272D9" w:rsidRDefault="005D7DD4" w:rsidP="00711E5D">
      <w:pPr>
        <w:pStyle w:val="Kop1"/>
        <w:rPr>
          <w:rFonts w:ascii="Arial Nova Light" w:hAnsi="Arial Nova Light"/>
          <w:sz w:val="24"/>
          <w:szCs w:val="24"/>
        </w:rPr>
      </w:pPr>
      <w:bookmarkStart w:id="355" w:name="_Toc336939400"/>
      <w:bookmarkStart w:id="356" w:name="_Toc385344711"/>
      <w:bookmarkStart w:id="357" w:name="_Toc385344932"/>
      <w:bookmarkStart w:id="358" w:name="_Toc385344987"/>
      <w:bookmarkStart w:id="359" w:name="_Toc385345042"/>
      <w:bookmarkStart w:id="360" w:name="_Toc385345356"/>
      <w:bookmarkStart w:id="361" w:name="_Toc385345486"/>
      <w:bookmarkStart w:id="362" w:name="_Toc385345586"/>
      <w:bookmarkStart w:id="363" w:name="_Toc385345820"/>
      <w:bookmarkStart w:id="364" w:name="_Toc385345921"/>
      <w:bookmarkStart w:id="365" w:name="_Toc385346014"/>
      <w:bookmarkStart w:id="366" w:name="_Toc459385996"/>
      <w:bookmarkStart w:id="367" w:name="_Toc88560596"/>
      <w:r w:rsidRPr="008272D9">
        <w:rPr>
          <w:rFonts w:ascii="Arial Nova Light" w:hAnsi="Arial Nova Light"/>
          <w:sz w:val="24"/>
          <w:szCs w:val="24"/>
        </w:rPr>
        <w:lastRenderedPageBreak/>
        <w:t>Bijlage 2 Persberichten (oproepjes)</w:t>
      </w:r>
      <w:bookmarkEnd w:id="355"/>
      <w:bookmarkEnd w:id="356"/>
      <w:bookmarkEnd w:id="357"/>
      <w:bookmarkEnd w:id="358"/>
      <w:bookmarkEnd w:id="359"/>
      <w:bookmarkEnd w:id="360"/>
      <w:bookmarkEnd w:id="361"/>
      <w:bookmarkEnd w:id="362"/>
      <w:bookmarkEnd w:id="363"/>
      <w:bookmarkEnd w:id="364"/>
      <w:bookmarkEnd w:id="365"/>
      <w:bookmarkEnd w:id="366"/>
      <w:bookmarkEnd w:id="367"/>
      <w:r w:rsidRPr="008272D9">
        <w:rPr>
          <w:rFonts w:ascii="Arial Nova Light" w:hAnsi="Arial Nova Light"/>
          <w:sz w:val="24"/>
          <w:szCs w:val="24"/>
        </w:rPr>
        <w:t xml:space="preserve">  </w:t>
      </w:r>
    </w:p>
    <w:p w14:paraId="536D3831" w14:textId="77777777" w:rsidR="00711E5D" w:rsidRPr="008272D9" w:rsidRDefault="00711E5D" w:rsidP="00711E5D">
      <w:pPr>
        <w:rPr>
          <w:rFonts w:ascii="Arial Nova Light" w:hAnsi="Arial Nova Light"/>
        </w:rPr>
      </w:pPr>
    </w:p>
    <w:p w14:paraId="2011982E" w14:textId="65A77D06"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 xml:space="preserve">Persbericht 1: </w:t>
      </w:r>
      <w:r w:rsidR="7DF6967E" w:rsidRPr="008272D9">
        <w:rPr>
          <w:rFonts w:ascii="Arial Nova Light" w:hAnsi="Arial Nova Light" w:cs="Arial"/>
          <w:sz w:val="22"/>
          <w:szCs w:val="22"/>
        </w:rPr>
        <w:t>O</w:t>
      </w:r>
      <w:r w:rsidRPr="008272D9">
        <w:rPr>
          <w:rFonts w:ascii="Arial Nova Light" w:hAnsi="Arial Nova Light" w:cs="Arial"/>
          <w:sz w:val="22"/>
          <w:szCs w:val="22"/>
        </w:rPr>
        <w:t>proep collectanten (september, oktober, november, december)</w:t>
      </w:r>
    </w:p>
    <w:p w14:paraId="5E07D129"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Persbericht 2: Noodzaak collecte (1-2 weken voor de collecte)</w:t>
      </w:r>
    </w:p>
    <w:p w14:paraId="6CEFF16D"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 xml:space="preserve">Persbericht 3: Opbrengst plaatselijke collecte. </w:t>
      </w:r>
    </w:p>
    <w:p w14:paraId="4C0DD324" w14:textId="77777777" w:rsidR="005D7DD4" w:rsidRPr="008272D9" w:rsidRDefault="005D7DD4" w:rsidP="005D7DD4">
      <w:pPr>
        <w:pBdr>
          <w:bottom w:val="single" w:sz="6" w:space="1" w:color="auto"/>
        </w:pBdr>
        <w:rPr>
          <w:rFonts w:ascii="Arial Nova Light" w:hAnsi="Arial Nova Light" w:cs="Arial"/>
          <w:sz w:val="22"/>
          <w:szCs w:val="22"/>
        </w:rPr>
      </w:pPr>
    </w:p>
    <w:p w14:paraId="4969DF53" w14:textId="77777777" w:rsidR="005D7DD4" w:rsidRPr="008272D9" w:rsidRDefault="005D7DD4" w:rsidP="005D7DD4">
      <w:pPr>
        <w:rPr>
          <w:rFonts w:ascii="Arial Nova Light" w:hAnsi="Arial Nova Light" w:cs="Arial"/>
          <w:sz w:val="22"/>
          <w:szCs w:val="22"/>
        </w:rPr>
      </w:pPr>
    </w:p>
    <w:p w14:paraId="7DA9456C" w14:textId="77777777" w:rsidR="005D7DD4" w:rsidRPr="008272D9" w:rsidRDefault="005D7DD4" w:rsidP="005D7DD4">
      <w:pPr>
        <w:rPr>
          <w:rFonts w:ascii="Arial Nova Light" w:hAnsi="Arial Nova Light" w:cs="Arial"/>
          <w:b/>
          <w:sz w:val="22"/>
          <w:szCs w:val="22"/>
        </w:rPr>
      </w:pPr>
      <w:r w:rsidRPr="008272D9">
        <w:rPr>
          <w:rFonts w:ascii="Arial Nova Light" w:hAnsi="Arial Nova Light" w:cs="Arial"/>
          <w:b/>
          <w:sz w:val="22"/>
          <w:szCs w:val="22"/>
        </w:rPr>
        <w:t>Persbericht 1 Oproep collectanten</w:t>
      </w:r>
    </w:p>
    <w:p w14:paraId="61D92B01" w14:textId="77777777" w:rsidR="005D7DD4" w:rsidRPr="008272D9" w:rsidRDefault="005D7DD4" w:rsidP="005D7DD4">
      <w:pPr>
        <w:rPr>
          <w:rFonts w:ascii="Arial Nova Light" w:hAnsi="Arial Nova Light" w:cs="Arial"/>
          <w:sz w:val="22"/>
          <w:szCs w:val="22"/>
        </w:rPr>
      </w:pPr>
    </w:p>
    <w:p w14:paraId="6353BF6B" w14:textId="77777777" w:rsidR="009E43F8" w:rsidRPr="008272D9" w:rsidRDefault="009E43F8" w:rsidP="009E43F8">
      <w:pPr>
        <w:spacing w:line="280" w:lineRule="exact"/>
        <w:rPr>
          <w:rFonts w:ascii="Arial Nova Light" w:hAnsi="Arial Nova Light" w:cs="Arial"/>
          <w:b/>
          <w:sz w:val="22"/>
          <w:szCs w:val="22"/>
        </w:rPr>
      </w:pPr>
      <w:r w:rsidRPr="008272D9">
        <w:rPr>
          <w:rFonts w:ascii="Arial Nova Light" w:hAnsi="Arial Nova Light" w:cs="Arial"/>
          <w:b/>
          <w:sz w:val="22"/>
          <w:szCs w:val="22"/>
        </w:rPr>
        <w:t>Collecteer mee voor de Hersenstichting</w:t>
      </w:r>
    </w:p>
    <w:p w14:paraId="1EE367F4" w14:textId="1BD18021" w:rsidR="009E43F8" w:rsidRPr="008272D9" w:rsidRDefault="009E43F8" w:rsidP="009E43F8">
      <w:pPr>
        <w:rPr>
          <w:rFonts w:ascii="Arial Nova Light" w:hAnsi="Arial Nova Light" w:cs="Arial"/>
          <w:sz w:val="22"/>
          <w:szCs w:val="22"/>
        </w:rPr>
      </w:pPr>
      <w:r w:rsidRPr="008272D9">
        <w:rPr>
          <w:rFonts w:ascii="Arial Nova Light" w:hAnsi="Arial Nova Light" w:cs="Arial"/>
          <w:sz w:val="22"/>
          <w:szCs w:val="22"/>
        </w:rPr>
        <w:t xml:space="preserve">Van </w:t>
      </w:r>
      <w:r w:rsidR="2E03E3B9" w:rsidRPr="008272D9">
        <w:rPr>
          <w:rFonts w:ascii="Arial Nova Light" w:hAnsi="Arial Nova Light" w:cs="Arial"/>
          <w:sz w:val="22"/>
          <w:szCs w:val="22"/>
        </w:rPr>
        <w:t>31</w:t>
      </w:r>
      <w:r w:rsidR="00857397" w:rsidRPr="008272D9">
        <w:rPr>
          <w:rFonts w:ascii="Arial Nova Light" w:hAnsi="Arial Nova Light" w:cs="Arial"/>
          <w:sz w:val="22"/>
          <w:szCs w:val="22"/>
        </w:rPr>
        <w:t xml:space="preserve"> </w:t>
      </w:r>
      <w:r w:rsidR="009A7030" w:rsidRPr="008272D9">
        <w:rPr>
          <w:rFonts w:ascii="Arial Nova Light" w:hAnsi="Arial Nova Light" w:cs="Arial"/>
          <w:sz w:val="22"/>
          <w:szCs w:val="22"/>
        </w:rPr>
        <w:t>januari</w:t>
      </w:r>
      <w:r w:rsidR="00857397" w:rsidRPr="008272D9">
        <w:rPr>
          <w:rFonts w:ascii="Arial Nova Light" w:hAnsi="Arial Nova Light" w:cs="Arial"/>
          <w:sz w:val="22"/>
          <w:szCs w:val="22"/>
        </w:rPr>
        <w:t xml:space="preserve"> tot en met </w:t>
      </w:r>
      <w:r w:rsidR="0E4D5BE4" w:rsidRPr="008272D9">
        <w:rPr>
          <w:rFonts w:ascii="Arial Nova Light" w:hAnsi="Arial Nova Light" w:cs="Arial"/>
          <w:sz w:val="22"/>
          <w:szCs w:val="22"/>
        </w:rPr>
        <w:t>5</w:t>
      </w:r>
      <w:r w:rsidR="00857397" w:rsidRPr="008272D9">
        <w:rPr>
          <w:rFonts w:ascii="Arial Nova Light" w:hAnsi="Arial Nova Light" w:cs="Arial"/>
          <w:sz w:val="22"/>
          <w:szCs w:val="22"/>
        </w:rPr>
        <w:t xml:space="preserve"> februari </w:t>
      </w:r>
      <w:r w:rsidR="00BE1EFA" w:rsidRPr="008272D9">
        <w:rPr>
          <w:rFonts w:ascii="Arial Nova Light" w:hAnsi="Arial Nova Light" w:cs="Arial"/>
          <w:sz w:val="22"/>
          <w:szCs w:val="22"/>
        </w:rPr>
        <w:t>202</w:t>
      </w:r>
      <w:r w:rsidR="66E1FEE6" w:rsidRPr="008272D9">
        <w:rPr>
          <w:rFonts w:ascii="Arial Nova Light" w:hAnsi="Arial Nova Light" w:cs="Arial"/>
          <w:sz w:val="22"/>
          <w:szCs w:val="22"/>
        </w:rPr>
        <w:t>2</w:t>
      </w:r>
      <w:r w:rsidRPr="008272D9">
        <w:rPr>
          <w:rFonts w:ascii="Arial Nova Light" w:hAnsi="Arial Nova Light" w:cs="Arial"/>
          <w:sz w:val="22"/>
          <w:szCs w:val="22"/>
        </w:rPr>
        <w:t xml:space="preserve"> wordt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gehouden. Voor deze collecte is de Hersenstichting op zoek naar collectanten. De Hersenstichting zet zich in voor al die mensen met een hersenaandoening. Vrijwel iedereen krijgt ooit te maken met een hersenaandoening. Hieronder vallen onder meer beroerte, dementie, autisme, hersentumor, de ziekte van Parkinson en ADHD. Er komen per jaar 160.000 mensen met een hersenziekte bij. Bijna een half miljoen mensen kampen met blijvende ernstige gevolgen.</w:t>
      </w:r>
    </w:p>
    <w:p w14:paraId="1517CDB1" w14:textId="77777777" w:rsidR="009E43F8" w:rsidRPr="008272D9" w:rsidRDefault="009E43F8" w:rsidP="009E43F8">
      <w:pPr>
        <w:rPr>
          <w:rFonts w:ascii="Arial Nova Light" w:hAnsi="Arial Nova Light" w:cs="Arial"/>
          <w:sz w:val="22"/>
          <w:szCs w:val="22"/>
        </w:rPr>
      </w:pPr>
    </w:p>
    <w:p w14:paraId="4D3AAECE" w14:textId="77777777" w:rsidR="009E43F8" w:rsidRPr="008272D9" w:rsidRDefault="00F923E6" w:rsidP="009E43F8">
      <w:pPr>
        <w:rPr>
          <w:rFonts w:ascii="Arial Nova Light" w:hAnsi="Arial Nova Light" w:cs="Arial"/>
          <w:sz w:val="22"/>
          <w:szCs w:val="22"/>
        </w:rPr>
      </w:pPr>
      <w:r w:rsidRPr="008272D9">
        <w:rPr>
          <w:rFonts w:ascii="Arial Nova Light" w:hAnsi="Arial Nova Light"/>
          <w:noProof/>
        </w:rPr>
        <w:drawing>
          <wp:anchor distT="0" distB="0" distL="114300" distR="114300" simplePos="0" relativeHeight="251694080" behindDoc="0" locked="0" layoutInCell="1" allowOverlap="1" wp14:anchorId="2DB2FD26" wp14:editId="46A65DB7">
            <wp:simplePos x="0" y="0"/>
            <wp:positionH relativeFrom="column">
              <wp:posOffset>-4445</wp:posOffset>
            </wp:positionH>
            <wp:positionV relativeFrom="paragraph">
              <wp:align>top</wp:align>
            </wp:positionV>
            <wp:extent cx="1962150" cy="2790825"/>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extLst>
                        <a:ext uri="{28A0092B-C50C-407E-A947-70E740481C1C}">
                          <a14:useLocalDpi xmlns:a14="http://schemas.microsoft.com/office/drawing/2010/main" val="0"/>
                        </a:ext>
                      </a:extLst>
                    </a:blip>
                    <a:srcRect l="32346" r="20729"/>
                    <a:stretch>
                      <a:fillRect/>
                    </a:stretch>
                  </pic:blipFill>
                  <pic:spPr bwMode="auto">
                    <a:xfrm>
                      <a:off x="0" y="0"/>
                      <a:ext cx="196215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3F8" w:rsidRPr="008272D9">
        <w:rPr>
          <w:rFonts w:ascii="Arial Nova Light" w:hAnsi="Arial Nova Light" w:cs="Arial"/>
          <w:sz w:val="22"/>
          <w:szCs w:val="22"/>
        </w:rPr>
        <w:t xml:space="preserve">Daarom vragen wij uw hulp tijdens de collecteweek in ………. (plaats). U kunt zelf aangeven in welke straat en hoeveel uur u wilt lopen. Wat u ook doet, u helpt uw medemens ermee. Twee uurtjes collecteren voor al deze mensen, dat is een kleine moeite voor een groot effect. </w:t>
      </w:r>
    </w:p>
    <w:p w14:paraId="5F50F4D1" w14:textId="77777777" w:rsidR="009E43F8" w:rsidRPr="008272D9" w:rsidRDefault="009E43F8" w:rsidP="009E43F8">
      <w:pPr>
        <w:rPr>
          <w:rFonts w:ascii="Arial Nova Light" w:hAnsi="Arial Nova Light" w:cs="Arial"/>
          <w:sz w:val="22"/>
          <w:szCs w:val="22"/>
        </w:rPr>
      </w:pPr>
      <w:r w:rsidRPr="008272D9">
        <w:rPr>
          <w:rFonts w:ascii="Arial Nova Light" w:hAnsi="Arial Nova Light" w:cs="Arial"/>
          <w:sz w:val="22"/>
          <w:szCs w:val="22"/>
        </w:rPr>
        <w:t>U kunt u opgeven bij de collecteorganisator ….. (de heer of mevrouw) …….. (naam), …….. (telefoonnummer) of via het hoofdkantoor van de Hersenstichting in Den Haag, 070-360 4816 of via www.hersenstichting.nl.</w:t>
      </w:r>
    </w:p>
    <w:p w14:paraId="3FCCE9EA" w14:textId="77777777" w:rsidR="009E43F8" w:rsidRPr="008272D9" w:rsidRDefault="009E43F8" w:rsidP="009E43F8">
      <w:pPr>
        <w:rPr>
          <w:rFonts w:ascii="Arial Nova Light" w:hAnsi="Arial Nova Light" w:cs="Arial"/>
          <w:sz w:val="22"/>
          <w:szCs w:val="22"/>
        </w:rPr>
      </w:pPr>
    </w:p>
    <w:p w14:paraId="333696BE" w14:textId="77777777" w:rsidR="009E43F8" w:rsidRPr="008272D9" w:rsidRDefault="009E43F8" w:rsidP="009E43F8">
      <w:pPr>
        <w:rPr>
          <w:rFonts w:ascii="Arial Nova Light" w:hAnsi="Arial Nova Light" w:cs="Arial"/>
          <w:sz w:val="22"/>
          <w:szCs w:val="22"/>
        </w:rPr>
      </w:pPr>
    </w:p>
    <w:p w14:paraId="5041BD9B" w14:textId="77777777" w:rsidR="009E43F8" w:rsidRPr="008272D9" w:rsidRDefault="009E43F8" w:rsidP="009E43F8">
      <w:pPr>
        <w:rPr>
          <w:rFonts w:ascii="Arial Nova Light" w:hAnsi="Arial Nova Light" w:cs="Arial"/>
          <w:sz w:val="22"/>
          <w:szCs w:val="22"/>
        </w:rPr>
      </w:pPr>
    </w:p>
    <w:p w14:paraId="0513C133" w14:textId="77777777" w:rsidR="009E43F8" w:rsidRPr="008272D9" w:rsidRDefault="009E43F8" w:rsidP="009E43F8">
      <w:pPr>
        <w:rPr>
          <w:rFonts w:ascii="Arial Nova Light" w:hAnsi="Arial Nova Light" w:cs="Arial"/>
          <w:sz w:val="22"/>
          <w:szCs w:val="22"/>
        </w:rPr>
      </w:pPr>
    </w:p>
    <w:p w14:paraId="61E7657E" w14:textId="77777777" w:rsidR="005D7DD4" w:rsidRPr="008272D9" w:rsidRDefault="005D7DD4" w:rsidP="005D7DD4">
      <w:pPr>
        <w:pBdr>
          <w:bottom w:val="single" w:sz="6" w:space="1" w:color="auto"/>
        </w:pBdr>
        <w:rPr>
          <w:rFonts w:ascii="Arial Nova Light" w:hAnsi="Arial Nova Light" w:cs="Arial"/>
          <w:sz w:val="22"/>
          <w:szCs w:val="22"/>
        </w:rPr>
      </w:pPr>
    </w:p>
    <w:p w14:paraId="052D73CF" w14:textId="77777777" w:rsidR="00780D02" w:rsidRPr="008272D9" w:rsidRDefault="00780D02" w:rsidP="005D7DD4">
      <w:pPr>
        <w:pBdr>
          <w:bottom w:val="single" w:sz="6" w:space="1" w:color="auto"/>
        </w:pBdr>
        <w:rPr>
          <w:rFonts w:ascii="Arial Nova Light" w:hAnsi="Arial Nova Light" w:cs="Arial"/>
          <w:sz w:val="22"/>
          <w:szCs w:val="22"/>
        </w:rPr>
      </w:pPr>
    </w:p>
    <w:p w14:paraId="3BC0884B" w14:textId="77777777" w:rsidR="00780D02" w:rsidRPr="008272D9" w:rsidRDefault="00780D02" w:rsidP="005D7DD4">
      <w:pPr>
        <w:pBdr>
          <w:bottom w:val="single" w:sz="6" w:space="1" w:color="auto"/>
        </w:pBdr>
        <w:rPr>
          <w:rFonts w:ascii="Arial Nova Light" w:hAnsi="Arial Nova Light" w:cs="Arial"/>
          <w:sz w:val="22"/>
          <w:szCs w:val="22"/>
        </w:rPr>
      </w:pPr>
    </w:p>
    <w:p w14:paraId="643972A5" w14:textId="77777777" w:rsidR="00780D02" w:rsidRPr="008272D9" w:rsidRDefault="00780D02" w:rsidP="005D7DD4">
      <w:pPr>
        <w:pBdr>
          <w:bottom w:val="single" w:sz="6" w:space="1" w:color="auto"/>
        </w:pBdr>
        <w:rPr>
          <w:rFonts w:ascii="Arial Nova Light" w:hAnsi="Arial Nova Light" w:cs="Arial"/>
          <w:sz w:val="22"/>
          <w:szCs w:val="22"/>
        </w:rPr>
      </w:pPr>
    </w:p>
    <w:p w14:paraId="0AF01623" w14:textId="77777777" w:rsidR="00780D02" w:rsidRPr="008272D9" w:rsidRDefault="00780D02" w:rsidP="005D7DD4">
      <w:pPr>
        <w:pBdr>
          <w:bottom w:val="single" w:sz="6" w:space="1" w:color="auto"/>
        </w:pBdr>
        <w:rPr>
          <w:rFonts w:ascii="Arial Nova Light" w:hAnsi="Arial Nova Light" w:cs="Arial"/>
          <w:sz w:val="22"/>
          <w:szCs w:val="22"/>
        </w:rPr>
      </w:pPr>
    </w:p>
    <w:p w14:paraId="378DE94C" w14:textId="77777777" w:rsidR="005D7DD4" w:rsidRPr="008272D9" w:rsidRDefault="005D7DD4" w:rsidP="005D7DD4">
      <w:pPr>
        <w:rPr>
          <w:rFonts w:ascii="Arial Nova Light" w:hAnsi="Arial Nova Light" w:cs="Arial"/>
          <w:sz w:val="22"/>
          <w:szCs w:val="22"/>
        </w:rPr>
      </w:pPr>
    </w:p>
    <w:p w14:paraId="5A3BE55F" w14:textId="77777777" w:rsidR="005D7DD4" w:rsidRPr="008272D9" w:rsidRDefault="005D7DD4" w:rsidP="005D7DD4">
      <w:pPr>
        <w:rPr>
          <w:rFonts w:ascii="Arial Nova Light" w:hAnsi="Arial Nova Light" w:cs="Arial"/>
          <w:b/>
          <w:sz w:val="22"/>
          <w:szCs w:val="22"/>
        </w:rPr>
      </w:pPr>
      <w:r w:rsidRPr="008272D9">
        <w:rPr>
          <w:rFonts w:ascii="Arial Nova Light" w:hAnsi="Arial Nova Light" w:cs="Arial"/>
          <w:b/>
          <w:sz w:val="22"/>
          <w:szCs w:val="22"/>
        </w:rPr>
        <w:t>Persbericht 2</w:t>
      </w:r>
      <w:r w:rsidR="00756777" w:rsidRPr="008272D9">
        <w:rPr>
          <w:rFonts w:ascii="Arial Nova Light" w:hAnsi="Arial Nova Light" w:cs="Arial"/>
          <w:b/>
          <w:sz w:val="22"/>
          <w:szCs w:val="22"/>
        </w:rPr>
        <w:t xml:space="preserve"> Aandacht voor de collecteweek</w:t>
      </w:r>
    </w:p>
    <w:p w14:paraId="46DB4268" w14:textId="77777777" w:rsidR="005D7DD4" w:rsidRPr="008272D9" w:rsidRDefault="005D7DD4" w:rsidP="005D7DD4">
      <w:pPr>
        <w:rPr>
          <w:rFonts w:ascii="Arial Nova Light" w:hAnsi="Arial Nova Light" w:cs="Arial"/>
          <w:b/>
          <w:sz w:val="22"/>
          <w:szCs w:val="22"/>
        </w:rPr>
      </w:pPr>
    </w:p>
    <w:p w14:paraId="648F61E7" w14:textId="77777777" w:rsidR="009E43F8" w:rsidRPr="008272D9" w:rsidRDefault="009E43F8" w:rsidP="009E43F8">
      <w:pPr>
        <w:spacing w:line="280" w:lineRule="exact"/>
        <w:rPr>
          <w:rFonts w:ascii="Arial Nova Light" w:hAnsi="Arial Nova Light" w:cs="Arial"/>
          <w:b/>
          <w:sz w:val="22"/>
          <w:szCs w:val="22"/>
        </w:rPr>
      </w:pPr>
      <w:r w:rsidRPr="008272D9">
        <w:rPr>
          <w:rFonts w:ascii="Arial Nova Light" w:hAnsi="Arial Nova Light" w:cs="Arial"/>
          <w:b/>
          <w:sz w:val="22"/>
          <w:szCs w:val="22"/>
        </w:rPr>
        <w:t>Geef aan de collectant van de Hersenstichting</w:t>
      </w:r>
    </w:p>
    <w:p w14:paraId="6BABB7C0" w14:textId="4F2D34F9" w:rsidR="009E43F8" w:rsidRPr="008272D9" w:rsidRDefault="009E43F8" w:rsidP="009E43F8">
      <w:pPr>
        <w:rPr>
          <w:rFonts w:ascii="Arial Nova Light" w:hAnsi="Arial Nova Light" w:cs="Arial"/>
          <w:sz w:val="22"/>
          <w:szCs w:val="22"/>
        </w:rPr>
      </w:pPr>
      <w:r w:rsidRPr="008272D9">
        <w:rPr>
          <w:rFonts w:ascii="Arial Nova Light" w:hAnsi="Arial Nova Light" w:cs="Arial"/>
          <w:sz w:val="22"/>
          <w:szCs w:val="22"/>
        </w:rPr>
        <w:t xml:space="preserve">Van …… tot………20……. [datum] vraagt de Hersenstichting uw steun. Vele enthousiaste collectanten gaan in </w:t>
      </w:r>
      <w:r w:rsidR="7006979E" w:rsidRPr="008272D9">
        <w:rPr>
          <w:rFonts w:ascii="Arial Nova Light" w:hAnsi="Arial Nova Light" w:cs="Arial"/>
          <w:sz w:val="22"/>
          <w:szCs w:val="22"/>
        </w:rPr>
        <w:t>……</w:t>
      </w:r>
      <w:r w:rsidRPr="008272D9">
        <w:rPr>
          <w:rFonts w:ascii="Arial Nova Light" w:hAnsi="Arial Nova Light" w:cs="Arial"/>
          <w:sz w:val="22"/>
          <w:szCs w:val="22"/>
        </w:rPr>
        <w:t>. (woonplaats) op pad om geld in te zamelen voor al die mensen met een hersenaandoening. Vrijwel iedereen krijgt ooit te maken met een hersenaandoening. Hieronder vallen onder meer beroerte, dementie, autisme, hersentumor, de ziekte van Parkinson en ADHD. Er komen per jaar 160.000 mensen met een hersenziekte bij. Bijna een half miljoen mensen kampen met blijvende ernstige gevolgen.</w:t>
      </w:r>
    </w:p>
    <w:p w14:paraId="35B542FA" w14:textId="77777777" w:rsidR="009E43F8" w:rsidRPr="008272D9" w:rsidRDefault="009E43F8" w:rsidP="009E43F8">
      <w:pPr>
        <w:rPr>
          <w:rFonts w:ascii="Arial Nova Light" w:hAnsi="Arial Nova Light" w:cs="Arial"/>
          <w:sz w:val="22"/>
          <w:szCs w:val="22"/>
        </w:rPr>
      </w:pPr>
    </w:p>
    <w:p w14:paraId="05D73EF9" w14:textId="77777777" w:rsidR="009E43F8" w:rsidRPr="008272D9" w:rsidRDefault="009E43F8" w:rsidP="009E43F8">
      <w:pPr>
        <w:rPr>
          <w:rFonts w:ascii="Arial Nova Light" w:hAnsi="Arial Nova Light" w:cs="Arial"/>
          <w:sz w:val="22"/>
          <w:szCs w:val="22"/>
        </w:rPr>
      </w:pPr>
      <w:r w:rsidRPr="008272D9">
        <w:rPr>
          <w:rFonts w:ascii="Arial Nova Light" w:hAnsi="Arial Nova Light" w:cs="Arial"/>
          <w:sz w:val="22"/>
          <w:szCs w:val="22"/>
        </w:rPr>
        <w:t xml:space="preserve">De Hersenstichting zet alles op alles om hersenen gezond te houden en hersenaandoeningen te genezen. Om dit te bereiken laten we onderzoek doen, geven we voorlichting, voeren we vernieuwende projecten uit en werken we aan goede patiëntenzorg. Voor dit werk is veel geld nodig. Geef daarom aan de collectant. </w:t>
      </w:r>
    </w:p>
    <w:p w14:paraId="2D979B3E" w14:textId="77777777" w:rsidR="009E43F8" w:rsidRPr="008272D9" w:rsidRDefault="009E43F8" w:rsidP="009E43F8">
      <w:pPr>
        <w:rPr>
          <w:rFonts w:ascii="Arial Nova Light" w:hAnsi="Arial Nova Light" w:cs="Arial"/>
          <w:sz w:val="22"/>
          <w:szCs w:val="22"/>
        </w:rPr>
      </w:pPr>
      <w:r w:rsidRPr="008272D9">
        <w:rPr>
          <w:rFonts w:ascii="Arial Nova Light" w:hAnsi="Arial Nova Light" w:cs="Arial"/>
          <w:sz w:val="22"/>
          <w:szCs w:val="22"/>
        </w:rPr>
        <w:lastRenderedPageBreak/>
        <w:t>U kunt ook uw gift overmaken op IBAN: NL18 INGB 0000 000 860 t.n.v. Hersenstichting Nederland, Den Haag.</w:t>
      </w:r>
    </w:p>
    <w:p w14:paraId="2C2B69A0" w14:textId="77777777" w:rsidR="009E43F8" w:rsidRPr="008272D9" w:rsidRDefault="009E43F8" w:rsidP="009E43F8">
      <w:pPr>
        <w:rPr>
          <w:rFonts w:ascii="Arial Nova Light" w:hAnsi="Arial Nova Light" w:cs="Arial"/>
          <w:sz w:val="22"/>
          <w:szCs w:val="22"/>
        </w:rPr>
      </w:pPr>
      <w:r w:rsidRPr="008272D9">
        <w:rPr>
          <w:rFonts w:ascii="Arial Nova Light" w:hAnsi="Arial Nova Light" w:cs="Arial"/>
          <w:sz w:val="22"/>
          <w:szCs w:val="22"/>
        </w:rPr>
        <w:t>Hartelijk dank voor uw steun. Meer informatie kunt u vinden op www.hersenstichting.nl.</w:t>
      </w:r>
    </w:p>
    <w:p w14:paraId="187FD946" w14:textId="77777777" w:rsidR="009E43F8" w:rsidRPr="008272D9" w:rsidRDefault="009E43F8" w:rsidP="009E43F8">
      <w:pPr>
        <w:pBdr>
          <w:bottom w:val="single" w:sz="6" w:space="1" w:color="auto"/>
        </w:pBdr>
        <w:spacing w:line="280" w:lineRule="exact"/>
        <w:rPr>
          <w:rFonts w:ascii="Arial Nova Light" w:hAnsi="Arial Nova Light"/>
          <w:sz w:val="22"/>
          <w:szCs w:val="22"/>
        </w:rPr>
      </w:pPr>
    </w:p>
    <w:p w14:paraId="7BBF041B" w14:textId="77777777" w:rsidR="009E43F8" w:rsidRPr="008272D9" w:rsidRDefault="009E43F8" w:rsidP="009E43F8">
      <w:pPr>
        <w:spacing w:line="280" w:lineRule="exact"/>
        <w:rPr>
          <w:rFonts w:ascii="Arial Nova Light" w:hAnsi="Arial Nova Light"/>
          <w:sz w:val="22"/>
          <w:szCs w:val="22"/>
        </w:rPr>
      </w:pPr>
    </w:p>
    <w:p w14:paraId="6A0D6A0E" w14:textId="77777777" w:rsidR="005D7DD4" w:rsidRPr="008272D9" w:rsidRDefault="005D7DD4" w:rsidP="005D7DD4">
      <w:pPr>
        <w:rPr>
          <w:rFonts w:ascii="Arial Nova Light" w:hAnsi="Arial Nova Light" w:cs="Arial"/>
          <w:sz w:val="22"/>
          <w:szCs w:val="22"/>
        </w:rPr>
      </w:pPr>
    </w:p>
    <w:p w14:paraId="1FAA8ACE" w14:textId="77777777" w:rsidR="005D7DD4" w:rsidRPr="008272D9" w:rsidRDefault="005D7DD4" w:rsidP="005D7DD4">
      <w:pPr>
        <w:rPr>
          <w:rFonts w:ascii="Arial Nova Light" w:hAnsi="Arial Nova Light" w:cs="Arial"/>
          <w:b/>
          <w:sz w:val="22"/>
          <w:szCs w:val="22"/>
        </w:rPr>
      </w:pPr>
      <w:r w:rsidRPr="008272D9">
        <w:rPr>
          <w:rFonts w:ascii="Arial Nova Light" w:hAnsi="Arial Nova Light" w:cs="Arial"/>
          <w:b/>
          <w:sz w:val="22"/>
          <w:szCs w:val="22"/>
        </w:rPr>
        <w:t>Persbericht 3 Opbrengst plaatselijke collecte</w:t>
      </w:r>
    </w:p>
    <w:p w14:paraId="6C9BD401" w14:textId="77777777" w:rsidR="005D7DD4" w:rsidRPr="008272D9" w:rsidRDefault="005D7DD4" w:rsidP="005D7DD4">
      <w:pPr>
        <w:rPr>
          <w:rFonts w:ascii="Arial Nova Light" w:hAnsi="Arial Nova Light" w:cs="Arial"/>
          <w:sz w:val="22"/>
          <w:szCs w:val="22"/>
        </w:rPr>
      </w:pPr>
    </w:p>
    <w:p w14:paraId="31211C08" w14:textId="77777777" w:rsidR="005D7DD4" w:rsidRPr="008272D9" w:rsidRDefault="005D7DD4" w:rsidP="005D7DD4">
      <w:pPr>
        <w:rPr>
          <w:rFonts w:ascii="Arial Nova Light" w:hAnsi="Arial Nova Light" w:cs="Arial"/>
          <w:b/>
          <w:sz w:val="22"/>
          <w:szCs w:val="22"/>
        </w:rPr>
      </w:pPr>
      <w:r w:rsidRPr="008272D9">
        <w:rPr>
          <w:rFonts w:ascii="Arial Nova Light" w:hAnsi="Arial Nova Light" w:cs="Arial"/>
          <w:b/>
          <w:sz w:val="22"/>
          <w:szCs w:val="22"/>
        </w:rPr>
        <w:t>De Hersenstichting bedankt gevers en vrijwilligers</w:t>
      </w:r>
    </w:p>
    <w:p w14:paraId="5E3D2783" w14:textId="14561D23"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 xml:space="preserve">Van …… tot………20……. [datum] vond in …… (woonplaats)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plaats. Er zijn veel collectanten op pad gegaan om voor 4 miljoen mensen met een hersenaandoening geld in te zamelen. Deze enthousiaste inzet heeft € </w:t>
      </w:r>
      <w:r w:rsidR="5E26034E" w:rsidRPr="008272D9">
        <w:rPr>
          <w:rFonts w:ascii="Arial Nova Light" w:hAnsi="Arial Nova Light" w:cs="Arial"/>
          <w:sz w:val="22"/>
          <w:szCs w:val="22"/>
        </w:rPr>
        <w:t>……</w:t>
      </w:r>
      <w:r w:rsidRPr="008272D9">
        <w:rPr>
          <w:rFonts w:ascii="Arial Nova Light" w:hAnsi="Arial Nova Light" w:cs="Arial"/>
          <w:sz w:val="22"/>
          <w:szCs w:val="22"/>
        </w:rPr>
        <w:t xml:space="preserve">. opgeleverd. Deze mooie opbrengst wordt besteed aan wetenschappelijk onderzoek en aan voorlichting, om zo een bijdrage te leveren aan een betere toekomst voor mensen met een hersenaandoening. </w:t>
      </w:r>
    </w:p>
    <w:p w14:paraId="6B21A6CD"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 xml:space="preserve">Namens de Hersenstichting hartelijk bedankt voor uw bijdrage. </w:t>
      </w:r>
    </w:p>
    <w:p w14:paraId="0508FAFD" w14:textId="77777777" w:rsidR="005D7DD4" w:rsidRPr="008272D9" w:rsidRDefault="005D7DD4" w:rsidP="005D7DD4">
      <w:pPr>
        <w:rPr>
          <w:rFonts w:ascii="Arial Nova Light" w:hAnsi="Arial Nova Light" w:cs="Arial"/>
          <w:sz w:val="22"/>
          <w:szCs w:val="22"/>
        </w:rPr>
      </w:pPr>
      <w:r w:rsidRPr="008272D9">
        <w:rPr>
          <w:rFonts w:ascii="Arial Nova Light" w:hAnsi="Arial Nova Light" w:cs="Arial"/>
          <w:sz w:val="22"/>
          <w:szCs w:val="22"/>
        </w:rPr>
        <w:t>Heeft u de collectant gemist? Uw gift is altijd welkom op gironummer 860 in Den Haag</w:t>
      </w:r>
    </w:p>
    <w:p w14:paraId="449180C5" w14:textId="77777777" w:rsidR="005D7DD4" w:rsidRPr="008272D9" w:rsidRDefault="005D7DD4" w:rsidP="005D7DD4">
      <w:pPr>
        <w:rPr>
          <w:rFonts w:ascii="Arial Nova Light" w:hAnsi="Arial Nova Light"/>
          <w:sz w:val="22"/>
          <w:szCs w:val="22"/>
        </w:rPr>
      </w:pPr>
      <w:r w:rsidRPr="008272D9">
        <w:rPr>
          <w:rFonts w:ascii="Arial Nova Light" w:hAnsi="Arial Nova Light" w:cs="Arial"/>
          <w:sz w:val="22"/>
          <w:szCs w:val="22"/>
        </w:rPr>
        <w:t>Meer informatie kunt u vinden op www.hersenstichting.nl</w:t>
      </w:r>
    </w:p>
    <w:p w14:paraId="1D05DCA3" w14:textId="77777777" w:rsidR="005D7DD4" w:rsidRPr="008272D9" w:rsidRDefault="005D7DD4" w:rsidP="005D7DD4">
      <w:pPr>
        <w:rPr>
          <w:rFonts w:ascii="Arial Nova Light" w:hAnsi="Arial Nova Light" w:cs="Arial"/>
          <w:sz w:val="22"/>
          <w:szCs w:val="22"/>
        </w:rPr>
      </w:pPr>
    </w:p>
    <w:p w14:paraId="04EE0F3E" w14:textId="77777777" w:rsidR="005D7DD4" w:rsidRPr="008272D9" w:rsidRDefault="005D7DD4" w:rsidP="005D7DD4">
      <w:pPr>
        <w:rPr>
          <w:rFonts w:ascii="Arial Nova Light" w:hAnsi="Arial Nova Light" w:cs="Arial"/>
        </w:rPr>
      </w:pPr>
    </w:p>
    <w:p w14:paraId="3BCB6F93" w14:textId="77777777" w:rsidR="005D7DD4" w:rsidRPr="008272D9" w:rsidRDefault="005D7DD4" w:rsidP="005D7DD4">
      <w:pPr>
        <w:rPr>
          <w:rFonts w:ascii="Arial Nova Light" w:hAnsi="Arial Nova Light" w:cs="Arial"/>
        </w:rPr>
        <w:sectPr w:rsidR="005D7DD4" w:rsidRPr="008272D9" w:rsidSect="00D80B82">
          <w:footerReference w:type="first" r:id="rId29"/>
          <w:pgSz w:w="11906" w:h="16838"/>
          <w:pgMar w:top="1417" w:right="1417" w:bottom="1417" w:left="1417" w:header="708" w:footer="708" w:gutter="0"/>
          <w:cols w:space="708"/>
          <w:titlePg/>
          <w:docGrid w:linePitch="360"/>
        </w:sectPr>
      </w:pPr>
    </w:p>
    <w:p w14:paraId="06844122" w14:textId="77777777" w:rsidR="005D7DD4" w:rsidRPr="008272D9" w:rsidRDefault="005D7DD4" w:rsidP="005D7DD4">
      <w:pPr>
        <w:pStyle w:val="Kop1"/>
        <w:rPr>
          <w:rFonts w:ascii="Arial Nova Light" w:hAnsi="Arial Nova Light"/>
          <w:sz w:val="24"/>
          <w:szCs w:val="24"/>
        </w:rPr>
      </w:pPr>
      <w:bookmarkStart w:id="368" w:name="_Toc336939401"/>
      <w:bookmarkStart w:id="369" w:name="_Toc385344712"/>
      <w:bookmarkStart w:id="370" w:name="_Toc385344933"/>
      <w:bookmarkStart w:id="371" w:name="_Toc385344988"/>
      <w:bookmarkStart w:id="372" w:name="_Toc385345043"/>
      <w:bookmarkStart w:id="373" w:name="_Toc385345357"/>
      <w:bookmarkStart w:id="374" w:name="_Toc385345487"/>
      <w:bookmarkStart w:id="375" w:name="_Toc385345587"/>
      <w:bookmarkStart w:id="376" w:name="_Toc385345821"/>
      <w:bookmarkStart w:id="377" w:name="_Toc385345922"/>
      <w:bookmarkStart w:id="378" w:name="_Toc385346015"/>
      <w:bookmarkStart w:id="379" w:name="_Toc459385997"/>
      <w:bookmarkStart w:id="380" w:name="_Toc88560597"/>
      <w:r w:rsidRPr="008272D9">
        <w:rPr>
          <w:rFonts w:ascii="Arial Nova Light" w:hAnsi="Arial Nova Light"/>
          <w:sz w:val="24"/>
          <w:szCs w:val="24"/>
        </w:rPr>
        <w:lastRenderedPageBreak/>
        <w:t>Bijlage 3 Voorbeeld e-mailteksten verzending persberichten voor de plaatselijke media</w:t>
      </w:r>
      <w:bookmarkEnd w:id="368"/>
      <w:bookmarkEnd w:id="369"/>
      <w:bookmarkEnd w:id="370"/>
      <w:bookmarkEnd w:id="371"/>
      <w:bookmarkEnd w:id="372"/>
      <w:bookmarkEnd w:id="373"/>
      <w:bookmarkEnd w:id="374"/>
      <w:bookmarkEnd w:id="375"/>
      <w:bookmarkEnd w:id="376"/>
      <w:bookmarkEnd w:id="377"/>
      <w:bookmarkEnd w:id="378"/>
      <w:bookmarkEnd w:id="379"/>
      <w:bookmarkEnd w:id="380"/>
      <w:r w:rsidR="00CF5F44" w:rsidRPr="008272D9">
        <w:rPr>
          <w:rFonts w:ascii="Arial Nova Light" w:hAnsi="Arial Nova Light"/>
          <w:color w:val="FF0000"/>
          <w:sz w:val="24"/>
          <w:szCs w:val="24"/>
        </w:rPr>
        <w:t xml:space="preserve"> </w:t>
      </w:r>
    </w:p>
    <w:p w14:paraId="1AC369F4" w14:textId="77777777" w:rsidR="005D7DD4" w:rsidRPr="008272D9" w:rsidRDefault="005D7DD4" w:rsidP="005D7DD4">
      <w:pPr>
        <w:rPr>
          <w:rFonts w:ascii="Arial Nova Light" w:hAnsi="Arial Nova Light" w:cs="Arial"/>
        </w:rPr>
      </w:pPr>
    </w:p>
    <w:p w14:paraId="55C47CBF"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6DF293AF"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Onderwerp: persbericht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w:t>
      </w:r>
    </w:p>
    <w:p w14:paraId="0E189AC9"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60F6CE62"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77587CBC"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Geachte redactie, </w:t>
      </w:r>
    </w:p>
    <w:p w14:paraId="18B63129"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2088A4EC"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Van …… tot………20……. [datum] wordt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gehouden. De Hersenstichting zet zich voor mensen met hersenaandoeningen. Met de collecte wordt zoveel mogelijk geld opgehaald om deze mensen te helpen. </w:t>
      </w:r>
    </w:p>
    <w:p w14:paraId="352BBFF6"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6A700C1E"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Om van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een succes te maken, is een persbericht gemaakt. In dit persbericht wordt een oproep gedaan om collectanten te werven [wordt een oproep gedaan om gul te geven aan de collectant aan de deur] [worden de gulle gevers en de collectanten bedankt voor hun bijdrage].</w:t>
      </w:r>
    </w:p>
    <w:p w14:paraId="678DCD3D"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46077E0B"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Ik ben organisator van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in ……… [woonplaats] en wil u vriendelijk verzoeken bijgaand persbericht te plaatsen in de komende uitgave in week ….. [datum of weeknummer] van uw ……… [naam krant].</w:t>
      </w:r>
    </w:p>
    <w:p w14:paraId="287B4084"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1B66DD99" w14:textId="46A871AD"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Wellicht wilt u ook in redactionele zin aandacht besteden aan de collecte. Dan hoor ik dit  graag van u. U kunt mij bereiken op telefoonnummer </w:t>
      </w:r>
      <w:r w:rsidR="19C2B7ED" w:rsidRPr="008272D9">
        <w:rPr>
          <w:rFonts w:ascii="Arial Nova Light" w:hAnsi="Arial Nova Light" w:cs="Arial"/>
          <w:sz w:val="22"/>
          <w:szCs w:val="22"/>
        </w:rPr>
        <w:t>……</w:t>
      </w:r>
      <w:r w:rsidRPr="008272D9">
        <w:rPr>
          <w:rFonts w:ascii="Arial Nova Light" w:hAnsi="Arial Nova Light" w:cs="Arial"/>
          <w:sz w:val="22"/>
          <w:szCs w:val="22"/>
        </w:rPr>
        <w:t>. of via e-mailadres ……….</w:t>
      </w:r>
    </w:p>
    <w:p w14:paraId="545001A9"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1C5C8A63"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Meer informatie over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kunt u vinden op www.hersenstichting.nl.</w:t>
      </w:r>
    </w:p>
    <w:p w14:paraId="2535B136"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17DC35C4"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Namens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hartelijk bedankt. </w:t>
      </w:r>
    </w:p>
    <w:p w14:paraId="76076F2D"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1640FC6C"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Met vriendelijke groeten,</w:t>
      </w:r>
    </w:p>
    <w:p w14:paraId="56208470"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3885A849" w14:textId="471DC8E6"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w:t>
      </w:r>
      <w:r w:rsidR="7AE21BAF" w:rsidRPr="008272D9">
        <w:rPr>
          <w:rFonts w:ascii="Arial Nova Light" w:hAnsi="Arial Nova Light" w:cs="Arial"/>
          <w:sz w:val="22"/>
          <w:szCs w:val="22"/>
        </w:rPr>
        <w:t>Naam</w:t>
      </w:r>
      <w:r w:rsidRPr="008272D9">
        <w:rPr>
          <w:rFonts w:ascii="Arial Nova Light" w:hAnsi="Arial Nova Light" w:cs="Arial"/>
          <w:sz w:val="22"/>
          <w:szCs w:val="22"/>
        </w:rPr>
        <w:t>]</w:t>
      </w:r>
    </w:p>
    <w:p w14:paraId="7A95CC10"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[eventueel telefoonnummer]</w:t>
      </w:r>
    </w:p>
    <w:p w14:paraId="5FC26FF5"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414DE471"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6441A61B" w14:textId="77777777" w:rsidR="005D7DD4" w:rsidRPr="008272D9" w:rsidRDefault="005D7DD4" w:rsidP="005D7DD4">
      <w:pPr>
        <w:rPr>
          <w:rFonts w:ascii="Arial Nova Light" w:hAnsi="Arial Nova Light" w:cs="Arial"/>
        </w:rPr>
      </w:pPr>
    </w:p>
    <w:p w14:paraId="458E3898" w14:textId="77777777" w:rsidR="005D7DD4" w:rsidRPr="008272D9" w:rsidRDefault="005D7DD4" w:rsidP="005D7DD4">
      <w:pPr>
        <w:rPr>
          <w:rFonts w:ascii="Arial Nova Light" w:hAnsi="Arial Nova Light" w:cs="Arial"/>
        </w:rPr>
        <w:sectPr w:rsidR="005D7DD4" w:rsidRPr="008272D9" w:rsidSect="00D80B82">
          <w:footerReference w:type="first" r:id="rId30"/>
          <w:pgSz w:w="11906" w:h="16838"/>
          <w:pgMar w:top="1417" w:right="1417" w:bottom="1417" w:left="1417" w:header="708" w:footer="708" w:gutter="0"/>
          <w:cols w:space="708"/>
          <w:titlePg/>
          <w:docGrid w:linePitch="360"/>
        </w:sectPr>
      </w:pPr>
    </w:p>
    <w:p w14:paraId="7C1DF070" w14:textId="77777777" w:rsidR="005D7DD4" w:rsidRPr="008272D9" w:rsidRDefault="005D7DD4" w:rsidP="005D7DD4">
      <w:pPr>
        <w:pStyle w:val="Kop1"/>
        <w:rPr>
          <w:rFonts w:ascii="Arial Nova Light" w:hAnsi="Arial Nova Light"/>
          <w:sz w:val="24"/>
          <w:szCs w:val="24"/>
        </w:rPr>
      </w:pPr>
      <w:bookmarkStart w:id="381" w:name="_Toc336939402"/>
      <w:bookmarkStart w:id="382" w:name="_Toc385344713"/>
      <w:bookmarkStart w:id="383" w:name="_Toc385344934"/>
      <w:bookmarkStart w:id="384" w:name="_Toc385344989"/>
      <w:bookmarkStart w:id="385" w:name="_Toc385345044"/>
      <w:bookmarkStart w:id="386" w:name="_Toc385345358"/>
      <w:bookmarkStart w:id="387" w:name="_Toc385345488"/>
      <w:bookmarkStart w:id="388" w:name="_Toc385345588"/>
      <w:bookmarkStart w:id="389" w:name="_Toc385345822"/>
      <w:bookmarkStart w:id="390" w:name="_Toc385345923"/>
      <w:bookmarkStart w:id="391" w:name="_Toc385346016"/>
      <w:bookmarkStart w:id="392" w:name="_Toc459385998"/>
      <w:bookmarkStart w:id="393" w:name="_Toc88560598"/>
      <w:r w:rsidRPr="008272D9">
        <w:rPr>
          <w:rFonts w:ascii="Arial Nova Light" w:hAnsi="Arial Nova Light"/>
          <w:sz w:val="24"/>
          <w:szCs w:val="24"/>
        </w:rPr>
        <w:lastRenderedPageBreak/>
        <w:t>Bijlage 4 Voorbeeld e-mailteksten verzending stopperadvertenties voor de plaatselijke media</w:t>
      </w:r>
      <w:bookmarkEnd w:id="381"/>
      <w:bookmarkEnd w:id="382"/>
      <w:bookmarkEnd w:id="383"/>
      <w:bookmarkEnd w:id="384"/>
      <w:bookmarkEnd w:id="385"/>
      <w:bookmarkEnd w:id="386"/>
      <w:bookmarkEnd w:id="387"/>
      <w:bookmarkEnd w:id="388"/>
      <w:bookmarkEnd w:id="389"/>
      <w:bookmarkEnd w:id="390"/>
      <w:bookmarkEnd w:id="391"/>
      <w:bookmarkEnd w:id="392"/>
      <w:bookmarkEnd w:id="393"/>
    </w:p>
    <w:p w14:paraId="239DF4FF" w14:textId="77777777" w:rsidR="005D7DD4" w:rsidRPr="008272D9" w:rsidRDefault="005D7DD4" w:rsidP="005D7DD4">
      <w:pPr>
        <w:rPr>
          <w:rFonts w:ascii="Arial Nova Light" w:hAnsi="Arial Nova Light" w:cs="Arial"/>
        </w:rPr>
      </w:pPr>
    </w:p>
    <w:p w14:paraId="7DCC9B4C"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2D6EA972"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Onderwerp: stopperadvertentie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w:t>
      </w:r>
    </w:p>
    <w:p w14:paraId="0967578E"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5C968D98"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16C2E41A"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Geachte redactie, </w:t>
      </w:r>
    </w:p>
    <w:p w14:paraId="4DB571CA"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44DB4300"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Van …… tot………20……. [datum] wordt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gehouden. De Hersenstichting zet zich in voor ruim 4 miljoen mensen met een hersenaandoening. Met de collecte wordt zoveel mogelijk geld opgehaald om deze mensen te helpen. </w:t>
      </w:r>
    </w:p>
    <w:p w14:paraId="2AA63111"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44B51964"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Om van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een succes te maken, zijn er stopperadvertenties gemaakt. In deze stopperadvertentie wordt een oproep gedaan om collectanten te werven [wordt een oproep gedaan om gul te geven aan de collectant aan de deur].</w:t>
      </w:r>
    </w:p>
    <w:p w14:paraId="729BDE5A"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60AE1868"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Ik ben organisator van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in ……… [woonplaats] en wil u vriendelijk verzoeken bijgaande stopperadvertentie gratis te plaatsen in het komende uitgave in week ….. [datum of weeknummer] van uw ……… [naam krant]. De stopperadvertentie kunt u downloaden via www.hersenstichting.nl.</w:t>
      </w:r>
    </w:p>
    <w:p w14:paraId="11EB3569"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Als u vragen heeft over de stopperadvertentie of als u een ander formaat nodig heeft voor uw krant, dan hoor ik dat graag van u. Ik ben bereikbaar op telefoonnummer ……. of via e-mailadres …………</w:t>
      </w:r>
    </w:p>
    <w:p w14:paraId="076CB8A4"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70F42798"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Meer informatie over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kunt u vinden op www.hersenstichting.nl.</w:t>
      </w:r>
    </w:p>
    <w:p w14:paraId="619FDF03"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4D3B6C67"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xml:space="preserve">Namens de </w:t>
      </w:r>
      <w:proofErr w:type="spellStart"/>
      <w:r w:rsidRPr="008272D9">
        <w:rPr>
          <w:rFonts w:ascii="Arial Nova Light" w:hAnsi="Arial Nova Light" w:cs="Arial"/>
          <w:sz w:val="22"/>
          <w:szCs w:val="22"/>
        </w:rPr>
        <w:t>Hersenstichtingcollecte</w:t>
      </w:r>
      <w:proofErr w:type="spellEnd"/>
      <w:r w:rsidRPr="008272D9">
        <w:rPr>
          <w:rFonts w:ascii="Arial Nova Light" w:hAnsi="Arial Nova Light" w:cs="Arial"/>
          <w:sz w:val="22"/>
          <w:szCs w:val="22"/>
        </w:rPr>
        <w:t xml:space="preserve"> hartelijk bedankt. </w:t>
      </w:r>
    </w:p>
    <w:p w14:paraId="7BBA7DFC"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3C803332"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Met vriendelijke groeten,</w:t>
      </w:r>
    </w:p>
    <w:p w14:paraId="1D38C861"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266BE218"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[naam]</w:t>
      </w:r>
    </w:p>
    <w:p w14:paraId="13CD76AF"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r w:rsidRPr="008272D9">
        <w:rPr>
          <w:rFonts w:ascii="Arial Nova Light" w:hAnsi="Arial Nova Light" w:cs="Arial"/>
          <w:sz w:val="22"/>
          <w:szCs w:val="22"/>
        </w:rPr>
        <w:t>…….. [eventueel telefoonnummer]</w:t>
      </w:r>
    </w:p>
    <w:p w14:paraId="4C4EC162"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045DB415" w14:textId="77777777" w:rsidR="005D7DD4" w:rsidRPr="008272D9" w:rsidRDefault="005D7DD4" w:rsidP="005D7DD4">
      <w:pPr>
        <w:pBdr>
          <w:top w:val="single" w:sz="4" w:space="1" w:color="auto"/>
          <w:left w:val="single" w:sz="4" w:space="4" w:color="auto"/>
          <w:bottom w:val="single" w:sz="4" w:space="1" w:color="auto"/>
          <w:right w:val="single" w:sz="4" w:space="4" w:color="auto"/>
        </w:pBdr>
        <w:rPr>
          <w:rFonts w:ascii="Arial Nova Light" w:hAnsi="Arial Nova Light" w:cs="Arial"/>
          <w:sz w:val="22"/>
          <w:szCs w:val="22"/>
        </w:rPr>
      </w:pPr>
    </w:p>
    <w:p w14:paraId="19D23730" w14:textId="77777777" w:rsidR="005D7DD4" w:rsidRPr="008272D9" w:rsidRDefault="005D7DD4" w:rsidP="005D7DD4">
      <w:pPr>
        <w:rPr>
          <w:rFonts w:ascii="Arial Nova Light" w:hAnsi="Arial Nova Light" w:cs="Arial"/>
          <w:sz w:val="22"/>
          <w:szCs w:val="22"/>
        </w:rPr>
      </w:pPr>
    </w:p>
    <w:p w14:paraId="309BF0B3" w14:textId="77777777" w:rsidR="005D7DD4" w:rsidRPr="008272D9" w:rsidRDefault="005D7DD4" w:rsidP="005D7DD4">
      <w:pPr>
        <w:rPr>
          <w:rFonts w:ascii="Arial Nova Light" w:hAnsi="Arial Nova Light" w:cs="Arial"/>
        </w:rPr>
      </w:pPr>
    </w:p>
    <w:p w14:paraId="696DC8B5" w14:textId="77777777" w:rsidR="005D7DD4" w:rsidRPr="008272D9" w:rsidRDefault="005D7DD4" w:rsidP="005D7DD4">
      <w:pPr>
        <w:rPr>
          <w:rFonts w:ascii="Arial Nova Light" w:hAnsi="Arial Nova Light" w:cs="Arial"/>
        </w:rPr>
        <w:sectPr w:rsidR="005D7DD4" w:rsidRPr="008272D9" w:rsidSect="00D80B82">
          <w:footerReference w:type="first" r:id="rId31"/>
          <w:pgSz w:w="11906" w:h="16838"/>
          <w:pgMar w:top="1417" w:right="1417" w:bottom="1417" w:left="1417" w:header="708" w:footer="708" w:gutter="0"/>
          <w:cols w:space="708"/>
          <w:titlePg/>
          <w:docGrid w:linePitch="360"/>
        </w:sectPr>
      </w:pPr>
    </w:p>
    <w:p w14:paraId="33B9C51C" w14:textId="77777777" w:rsidR="00861518" w:rsidRPr="008272D9" w:rsidRDefault="00F923E6" w:rsidP="00861518">
      <w:pPr>
        <w:pStyle w:val="Kop1"/>
        <w:rPr>
          <w:rFonts w:ascii="Arial Nova Light" w:hAnsi="Arial Nova Light"/>
          <w:sz w:val="24"/>
          <w:szCs w:val="24"/>
        </w:rPr>
      </w:pPr>
      <w:bookmarkStart w:id="394" w:name="_Toc336939397"/>
      <w:bookmarkStart w:id="395" w:name="_Toc385344708"/>
      <w:bookmarkStart w:id="396" w:name="_Toc385344929"/>
      <w:bookmarkStart w:id="397" w:name="_Toc385344984"/>
      <w:bookmarkStart w:id="398" w:name="_Toc385345039"/>
      <w:bookmarkStart w:id="399" w:name="_Toc385345353"/>
      <w:bookmarkStart w:id="400" w:name="_Toc385345483"/>
      <w:bookmarkStart w:id="401" w:name="_Toc385345583"/>
      <w:bookmarkStart w:id="402" w:name="_Toc385345817"/>
      <w:bookmarkStart w:id="403" w:name="_Toc385345918"/>
      <w:bookmarkStart w:id="404" w:name="_Toc385346011"/>
      <w:bookmarkStart w:id="405" w:name="_Toc459385999"/>
      <w:bookmarkStart w:id="406" w:name="_Toc88560599"/>
      <w:r w:rsidRPr="008272D9">
        <w:rPr>
          <w:rFonts w:ascii="Arial Nova Light" w:hAnsi="Arial Nova Light"/>
          <w:noProof/>
        </w:rPr>
        <w:lastRenderedPageBreak/>
        <w:drawing>
          <wp:anchor distT="0" distB="0" distL="114300" distR="114300" simplePos="0" relativeHeight="251629568" behindDoc="1" locked="0" layoutInCell="1" allowOverlap="1" wp14:anchorId="7766172F" wp14:editId="229460E2">
            <wp:simplePos x="0" y="0"/>
            <wp:positionH relativeFrom="margin">
              <wp:posOffset>-883285</wp:posOffset>
            </wp:positionH>
            <wp:positionV relativeFrom="paragraph">
              <wp:posOffset>-902335</wp:posOffset>
            </wp:positionV>
            <wp:extent cx="7531100" cy="1524000"/>
            <wp:effectExtent l="0" t="0" r="0" b="0"/>
            <wp:wrapTight wrapText="bothSides">
              <wp:wrapPolygon edited="0">
                <wp:start x="0" y="0"/>
                <wp:lineTo x="0" y="21330"/>
                <wp:lineTo x="21527" y="21330"/>
                <wp:lineTo x="21527" y="0"/>
                <wp:lineTo x="0" y="0"/>
              </wp:wrapPolygon>
            </wp:wrapTight>
            <wp:docPr id="2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2">
                      <a:extLst>
                        <a:ext uri="{28A0092B-C50C-407E-A947-70E740481C1C}">
                          <a14:useLocalDpi xmlns:a14="http://schemas.microsoft.com/office/drawing/2010/main" val="0"/>
                        </a:ext>
                      </a:extLst>
                    </a:blip>
                    <a:srcRect b="78719"/>
                    <a:stretch>
                      <a:fillRect/>
                    </a:stretch>
                  </pic:blipFill>
                  <pic:spPr bwMode="auto">
                    <a:xfrm>
                      <a:off x="0" y="0"/>
                      <a:ext cx="75311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518" w:rsidRPr="008272D9">
        <w:rPr>
          <w:rFonts w:ascii="Arial Nova Light" w:hAnsi="Arial Nova Light"/>
          <w:sz w:val="24"/>
          <w:szCs w:val="24"/>
        </w:rPr>
        <w:t>Bijlage 5 Declaratieformulier reiskosten</w:t>
      </w:r>
      <w:bookmarkEnd w:id="394"/>
      <w:bookmarkEnd w:id="395"/>
      <w:bookmarkEnd w:id="396"/>
      <w:bookmarkEnd w:id="397"/>
      <w:bookmarkEnd w:id="398"/>
      <w:bookmarkEnd w:id="399"/>
      <w:bookmarkEnd w:id="400"/>
      <w:bookmarkEnd w:id="401"/>
      <w:bookmarkEnd w:id="402"/>
      <w:bookmarkEnd w:id="403"/>
      <w:bookmarkEnd w:id="404"/>
      <w:bookmarkEnd w:id="405"/>
      <w:bookmarkEnd w:id="406"/>
    </w:p>
    <w:p w14:paraId="78CB9896" w14:textId="77777777" w:rsidR="00861518" w:rsidRPr="008272D9" w:rsidRDefault="00861518" w:rsidP="00861518">
      <w:pPr>
        <w:rPr>
          <w:rFonts w:ascii="Arial Nova Light" w:hAnsi="Arial Nova Light"/>
        </w:rPr>
      </w:pPr>
    </w:p>
    <w:p w14:paraId="35A9B565" w14:textId="77777777" w:rsidR="00861518" w:rsidRPr="008272D9" w:rsidRDefault="00861518" w:rsidP="00861518">
      <w:pPr>
        <w:rPr>
          <w:rFonts w:ascii="Arial Nova Light" w:hAnsi="Arial Nova Light" w:cs="Arial"/>
          <w:sz w:val="20"/>
          <w:szCs w:val="20"/>
        </w:rPr>
      </w:pPr>
    </w:p>
    <w:p w14:paraId="4AA0A3C1" w14:textId="77777777" w:rsidR="00861518" w:rsidRPr="008272D9" w:rsidRDefault="00861518" w:rsidP="00861518">
      <w:pPr>
        <w:rPr>
          <w:rFonts w:ascii="Arial Nova Light" w:hAnsi="Arial Nova Light" w:cs="Arial"/>
          <w:sz w:val="20"/>
          <w:szCs w:val="20"/>
        </w:rPr>
      </w:pPr>
    </w:p>
    <w:p w14:paraId="0FB70892" w14:textId="77777777" w:rsidR="00861518" w:rsidRPr="008272D9" w:rsidRDefault="00861518" w:rsidP="00861518">
      <w:pPr>
        <w:rPr>
          <w:rFonts w:ascii="Arial Nova Light" w:hAnsi="Arial Nova Light" w:cs="Arial"/>
          <w:sz w:val="20"/>
          <w:szCs w:val="20"/>
        </w:rPr>
      </w:pPr>
    </w:p>
    <w:p w14:paraId="7BD07A43" w14:textId="77777777" w:rsidR="00861518" w:rsidRPr="008272D9" w:rsidRDefault="00861518" w:rsidP="00861518">
      <w:pPr>
        <w:tabs>
          <w:tab w:val="left" w:pos="5529"/>
          <w:tab w:val="left" w:pos="6663"/>
          <w:tab w:val="left" w:pos="8789"/>
        </w:tabs>
        <w:rPr>
          <w:rFonts w:ascii="Arial Nova Light" w:hAnsi="Arial Nova Light" w:cs="Arial"/>
          <w:sz w:val="20"/>
          <w:szCs w:val="20"/>
          <w:u w:val="single"/>
        </w:rPr>
      </w:pPr>
      <w:r w:rsidRPr="008272D9">
        <w:rPr>
          <w:rFonts w:ascii="Arial Nova Light" w:hAnsi="Arial Nova Light" w:cs="Arial"/>
          <w:sz w:val="20"/>
          <w:szCs w:val="20"/>
          <w:u w:val="single"/>
        </w:rPr>
        <w:t>Naam:</w:t>
      </w:r>
      <w:r w:rsidRPr="008272D9">
        <w:rPr>
          <w:rFonts w:ascii="Arial Nova Light" w:hAnsi="Arial Nova Light" w:cs="Arial"/>
          <w:sz w:val="20"/>
          <w:szCs w:val="20"/>
          <w:u w:val="single"/>
        </w:rPr>
        <w:tab/>
      </w:r>
      <w:r w:rsidRPr="008272D9">
        <w:rPr>
          <w:rFonts w:ascii="Arial Nova Light" w:hAnsi="Arial Nova Light" w:cs="Arial"/>
          <w:sz w:val="20"/>
          <w:szCs w:val="20"/>
        </w:rPr>
        <w:tab/>
      </w:r>
      <w:r w:rsidRPr="008272D9">
        <w:rPr>
          <w:rFonts w:ascii="Arial Nova Light" w:hAnsi="Arial Nova Light" w:cs="Arial"/>
          <w:sz w:val="20"/>
          <w:szCs w:val="20"/>
          <w:u w:val="single"/>
        </w:rPr>
        <w:t xml:space="preserve">Datum: </w:t>
      </w:r>
      <w:r w:rsidRPr="008272D9">
        <w:rPr>
          <w:rFonts w:ascii="Arial Nova Light" w:hAnsi="Arial Nova Light" w:cs="Arial"/>
          <w:sz w:val="20"/>
          <w:szCs w:val="20"/>
          <w:u w:val="single"/>
        </w:rPr>
        <w:tab/>
      </w:r>
    </w:p>
    <w:p w14:paraId="07EF6982" w14:textId="77777777" w:rsidR="00861518" w:rsidRPr="008272D9" w:rsidRDefault="00861518" w:rsidP="00861518">
      <w:pPr>
        <w:tabs>
          <w:tab w:val="left" w:pos="5529"/>
          <w:tab w:val="left" w:pos="6663"/>
          <w:tab w:val="left" w:pos="8789"/>
        </w:tabs>
        <w:rPr>
          <w:rFonts w:ascii="Arial Nova Light" w:hAnsi="Arial Nova Light" w:cs="Arial"/>
          <w:sz w:val="20"/>
          <w:szCs w:val="20"/>
          <w:u w:val="single"/>
        </w:rPr>
      </w:pPr>
    </w:p>
    <w:p w14:paraId="06AF5BCC" w14:textId="77777777" w:rsidR="00861518" w:rsidRPr="008272D9" w:rsidRDefault="00861518" w:rsidP="00861518">
      <w:pPr>
        <w:tabs>
          <w:tab w:val="left" w:pos="5529"/>
          <w:tab w:val="left" w:pos="6663"/>
          <w:tab w:val="left" w:pos="8789"/>
        </w:tabs>
        <w:rPr>
          <w:rFonts w:ascii="Arial Nova Light" w:hAnsi="Arial Nova Light" w:cs="Arial"/>
          <w:sz w:val="20"/>
          <w:szCs w:val="20"/>
          <w:u w:val="single"/>
        </w:rPr>
      </w:pPr>
      <w:r w:rsidRPr="008272D9">
        <w:rPr>
          <w:rFonts w:ascii="Arial Nova Light" w:hAnsi="Arial Nova Light" w:cs="Arial"/>
          <w:sz w:val="20"/>
          <w:szCs w:val="20"/>
          <w:u w:val="single"/>
        </w:rPr>
        <w:t>Adres:</w:t>
      </w:r>
      <w:r w:rsidRPr="008272D9">
        <w:rPr>
          <w:rFonts w:ascii="Arial Nova Light" w:hAnsi="Arial Nova Light" w:cs="Arial"/>
          <w:sz w:val="20"/>
          <w:szCs w:val="20"/>
          <w:u w:val="single"/>
        </w:rPr>
        <w:tab/>
      </w:r>
    </w:p>
    <w:p w14:paraId="10616419" w14:textId="77777777" w:rsidR="00861518" w:rsidRPr="008272D9" w:rsidRDefault="00861518" w:rsidP="00861518">
      <w:pPr>
        <w:tabs>
          <w:tab w:val="left" w:pos="5529"/>
          <w:tab w:val="left" w:pos="6663"/>
          <w:tab w:val="left" w:pos="8789"/>
        </w:tabs>
        <w:rPr>
          <w:rFonts w:ascii="Arial Nova Light" w:hAnsi="Arial Nova Light" w:cs="Arial"/>
          <w:sz w:val="20"/>
          <w:szCs w:val="20"/>
          <w:u w:val="single"/>
        </w:rPr>
      </w:pPr>
    </w:p>
    <w:p w14:paraId="0349D566" w14:textId="77777777" w:rsidR="00861518" w:rsidRPr="008272D9" w:rsidRDefault="00861518" w:rsidP="00861518">
      <w:pPr>
        <w:tabs>
          <w:tab w:val="left" w:pos="5529"/>
          <w:tab w:val="left" w:pos="6663"/>
          <w:tab w:val="left" w:pos="8789"/>
        </w:tabs>
        <w:rPr>
          <w:rFonts w:ascii="Arial Nova Light" w:hAnsi="Arial Nova Light" w:cs="Arial"/>
          <w:sz w:val="20"/>
          <w:szCs w:val="20"/>
          <w:u w:val="single"/>
        </w:rPr>
      </w:pPr>
      <w:r w:rsidRPr="008272D9">
        <w:rPr>
          <w:rFonts w:ascii="Arial Nova Light" w:hAnsi="Arial Nova Light" w:cs="Arial"/>
          <w:sz w:val="20"/>
          <w:szCs w:val="20"/>
          <w:u w:val="single"/>
        </w:rPr>
        <w:t>Postcode en plaats:</w:t>
      </w:r>
      <w:r w:rsidRPr="008272D9">
        <w:rPr>
          <w:rFonts w:ascii="Arial Nova Light" w:hAnsi="Arial Nova Light" w:cs="Arial"/>
          <w:sz w:val="20"/>
          <w:szCs w:val="20"/>
          <w:u w:val="single"/>
        </w:rPr>
        <w:tab/>
      </w:r>
    </w:p>
    <w:p w14:paraId="428C5404" w14:textId="77777777" w:rsidR="00861518" w:rsidRPr="008272D9" w:rsidRDefault="00861518" w:rsidP="00861518">
      <w:pPr>
        <w:tabs>
          <w:tab w:val="left" w:pos="5529"/>
          <w:tab w:val="left" w:pos="6663"/>
          <w:tab w:val="left" w:pos="8789"/>
        </w:tabs>
        <w:rPr>
          <w:rFonts w:ascii="Arial Nova Light" w:hAnsi="Arial Nova Light" w:cs="Arial"/>
          <w:sz w:val="20"/>
          <w:szCs w:val="20"/>
          <w:u w:val="single"/>
        </w:rPr>
      </w:pPr>
    </w:p>
    <w:p w14:paraId="1C7FEC82" w14:textId="77777777" w:rsidR="00861518" w:rsidRPr="008272D9" w:rsidRDefault="00861518" w:rsidP="00861518">
      <w:pPr>
        <w:tabs>
          <w:tab w:val="left" w:pos="5529"/>
          <w:tab w:val="left" w:pos="6663"/>
          <w:tab w:val="left" w:pos="8789"/>
        </w:tabs>
        <w:rPr>
          <w:rFonts w:ascii="Arial Nova Light" w:hAnsi="Arial Nova Light" w:cs="Arial"/>
          <w:sz w:val="20"/>
          <w:szCs w:val="20"/>
          <w:u w:val="single"/>
        </w:rPr>
      </w:pPr>
      <w:r w:rsidRPr="008272D9">
        <w:rPr>
          <w:rFonts w:ascii="Arial Nova Light" w:hAnsi="Arial Nova Light" w:cs="Arial"/>
          <w:sz w:val="20"/>
          <w:szCs w:val="20"/>
          <w:u w:val="single"/>
        </w:rPr>
        <w:t>Telefoonnummer:</w:t>
      </w:r>
      <w:r w:rsidRPr="008272D9">
        <w:rPr>
          <w:rFonts w:ascii="Arial Nova Light" w:hAnsi="Arial Nova Light" w:cs="Arial"/>
          <w:sz w:val="20"/>
          <w:szCs w:val="20"/>
          <w:u w:val="single"/>
        </w:rPr>
        <w:tab/>
      </w:r>
    </w:p>
    <w:p w14:paraId="72A0F38B" w14:textId="77777777" w:rsidR="00861518" w:rsidRPr="008272D9" w:rsidRDefault="00861518" w:rsidP="00861518">
      <w:pPr>
        <w:tabs>
          <w:tab w:val="left" w:pos="4536"/>
          <w:tab w:val="left" w:pos="5670"/>
          <w:tab w:val="left" w:pos="8505"/>
        </w:tabs>
        <w:rPr>
          <w:rFonts w:ascii="Arial Nova Light" w:hAnsi="Arial Nova Light" w:cs="Arial"/>
          <w:sz w:val="20"/>
          <w:szCs w:val="20"/>
        </w:rPr>
      </w:pPr>
    </w:p>
    <w:p w14:paraId="23ABFDCE" w14:textId="77777777" w:rsidR="00861518" w:rsidRPr="008272D9" w:rsidRDefault="00861518" w:rsidP="00861518">
      <w:pPr>
        <w:tabs>
          <w:tab w:val="left" w:pos="4536"/>
          <w:tab w:val="left" w:pos="5670"/>
          <w:tab w:val="left" w:pos="8505"/>
        </w:tabs>
        <w:rPr>
          <w:rFonts w:ascii="Arial Nova Light" w:hAnsi="Arial Nova Light" w:cs="Arial"/>
          <w:sz w:val="20"/>
          <w:szCs w:val="20"/>
        </w:rPr>
      </w:pPr>
    </w:p>
    <w:p w14:paraId="1834874E" w14:textId="77777777" w:rsidR="00861518" w:rsidRPr="008272D9" w:rsidRDefault="00861518" w:rsidP="00861518">
      <w:pPr>
        <w:tabs>
          <w:tab w:val="left" w:pos="4536"/>
          <w:tab w:val="left" w:pos="5670"/>
          <w:tab w:val="left" w:pos="8505"/>
        </w:tabs>
        <w:rPr>
          <w:rFonts w:ascii="Arial Nova Light" w:hAnsi="Arial Nova Light" w:cs="Arial"/>
          <w:b/>
        </w:rPr>
      </w:pPr>
      <w:r w:rsidRPr="008272D9">
        <w:rPr>
          <w:rFonts w:ascii="Arial Nova Light" w:hAnsi="Arial Nova Light" w:cs="Arial"/>
          <w:b/>
        </w:rPr>
        <w:t>Kosten</w:t>
      </w:r>
    </w:p>
    <w:p w14:paraId="3237690B" w14:textId="77777777" w:rsidR="00861518" w:rsidRPr="008272D9" w:rsidRDefault="00861518" w:rsidP="00861518">
      <w:pPr>
        <w:tabs>
          <w:tab w:val="left" w:pos="4536"/>
          <w:tab w:val="left" w:pos="5670"/>
          <w:tab w:val="left" w:pos="8505"/>
        </w:tabs>
        <w:rPr>
          <w:rFonts w:ascii="Arial Nova Light" w:hAnsi="Arial Nova Light" w:cs="Arial"/>
          <w:sz w:val="20"/>
          <w:szCs w:val="20"/>
        </w:rPr>
      </w:pPr>
    </w:p>
    <w:p w14:paraId="12C59D32" w14:textId="77777777" w:rsidR="00861518" w:rsidRPr="008272D9" w:rsidRDefault="00861518" w:rsidP="00861518">
      <w:pPr>
        <w:tabs>
          <w:tab w:val="left" w:pos="284"/>
          <w:tab w:val="left" w:pos="3686"/>
          <w:tab w:val="left" w:pos="5670"/>
          <w:tab w:val="left" w:pos="7371"/>
        </w:tabs>
        <w:rPr>
          <w:rFonts w:ascii="Arial Nova Light" w:hAnsi="Arial Nova Light" w:cs="Arial"/>
          <w:i/>
          <w:sz w:val="20"/>
          <w:szCs w:val="20"/>
        </w:rPr>
      </w:pPr>
      <w:r w:rsidRPr="008272D9">
        <w:rPr>
          <w:rFonts w:ascii="Arial Nova Light" w:hAnsi="Arial Nova Light" w:cs="Arial"/>
          <w:sz w:val="20"/>
          <w:szCs w:val="20"/>
        </w:rPr>
        <w:tab/>
      </w:r>
      <w:r w:rsidRPr="008272D9">
        <w:rPr>
          <w:rFonts w:ascii="Arial Nova Light" w:hAnsi="Arial Nova Light" w:cs="Arial"/>
          <w:i/>
          <w:sz w:val="20"/>
          <w:szCs w:val="20"/>
        </w:rPr>
        <w:t>Omschrijving</w:t>
      </w:r>
      <w:r w:rsidRPr="008272D9">
        <w:rPr>
          <w:rFonts w:ascii="Arial Nova Light" w:hAnsi="Arial Nova Light" w:cs="Arial"/>
          <w:i/>
          <w:sz w:val="20"/>
          <w:szCs w:val="20"/>
        </w:rPr>
        <w:tab/>
        <w:t>Gereden</w:t>
      </w:r>
      <w:r w:rsidRPr="008272D9">
        <w:rPr>
          <w:rFonts w:ascii="Arial Nova Light" w:hAnsi="Arial Nova Light" w:cs="Arial"/>
          <w:i/>
          <w:sz w:val="20"/>
          <w:szCs w:val="20"/>
        </w:rPr>
        <w:tab/>
        <w:t>Vergoeding per</w:t>
      </w:r>
      <w:r w:rsidRPr="008272D9">
        <w:rPr>
          <w:rFonts w:ascii="Arial Nova Light" w:hAnsi="Arial Nova Light" w:cs="Arial"/>
          <w:i/>
          <w:sz w:val="20"/>
          <w:szCs w:val="20"/>
        </w:rPr>
        <w:tab/>
        <w:t>Bedrag</w:t>
      </w:r>
    </w:p>
    <w:p w14:paraId="422C449B" w14:textId="77777777" w:rsidR="00861518" w:rsidRPr="008272D9" w:rsidRDefault="00861518" w:rsidP="00861518">
      <w:pPr>
        <w:tabs>
          <w:tab w:val="left" w:pos="284"/>
          <w:tab w:val="left" w:pos="3686"/>
          <w:tab w:val="left" w:pos="5670"/>
          <w:tab w:val="left" w:pos="7371"/>
        </w:tabs>
        <w:rPr>
          <w:rFonts w:ascii="Arial Nova Light" w:hAnsi="Arial Nova Light" w:cs="Arial"/>
          <w:i/>
          <w:sz w:val="20"/>
          <w:szCs w:val="20"/>
        </w:rPr>
      </w:pPr>
      <w:r w:rsidRPr="008272D9">
        <w:rPr>
          <w:rFonts w:ascii="Arial Nova Light" w:hAnsi="Arial Nova Light" w:cs="Arial"/>
          <w:i/>
          <w:sz w:val="20"/>
          <w:szCs w:val="20"/>
        </w:rPr>
        <w:tab/>
        <w:t>(denk aan eventuele bonnen)</w:t>
      </w:r>
      <w:r w:rsidRPr="008272D9">
        <w:rPr>
          <w:rFonts w:ascii="Arial Nova Light" w:hAnsi="Arial Nova Light" w:cs="Arial"/>
          <w:i/>
          <w:sz w:val="20"/>
          <w:szCs w:val="20"/>
        </w:rPr>
        <w:tab/>
        <w:t>kilometers</w:t>
      </w:r>
      <w:r w:rsidRPr="008272D9">
        <w:rPr>
          <w:rFonts w:ascii="Arial Nova Light" w:hAnsi="Arial Nova Light" w:cs="Arial"/>
          <w:i/>
          <w:sz w:val="20"/>
          <w:szCs w:val="20"/>
        </w:rPr>
        <w:tab/>
        <w:t>km (€ 0,19)</w:t>
      </w:r>
    </w:p>
    <w:p w14:paraId="3750C60D" w14:textId="77777777" w:rsidR="00861518" w:rsidRPr="008272D9" w:rsidRDefault="00861518" w:rsidP="00861518">
      <w:pPr>
        <w:tabs>
          <w:tab w:val="left" w:pos="426"/>
          <w:tab w:val="left" w:pos="3686"/>
          <w:tab w:val="left" w:pos="5670"/>
          <w:tab w:val="left" w:pos="7371"/>
        </w:tabs>
        <w:rPr>
          <w:rFonts w:ascii="Arial Nova Light" w:hAnsi="Arial Nova Light" w:cs="Arial"/>
          <w:sz w:val="20"/>
          <w:szCs w:val="20"/>
        </w:rPr>
      </w:pPr>
    </w:p>
    <w:p w14:paraId="30CAAF19"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r w:rsidRPr="008272D9">
        <w:rPr>
          <w:rFonts w:ascii="Arial Nova Light" w:hAnsi="Arial Nova Light" w:cs="Arial"/>
          <w:sz w:val="20"/>
          <w:szCs w:val="20"/>
        </w:rPr>
        <w:t>1</w:t>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p>
    <w:p w14:paraId="6AAC2BC5"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p>
    <w:p w14:paraId="6A180EAA"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p>
    <w:p w14:paraId="37F77164"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r w:rsidRPr="008272D9">
        <w:rPr>
          <w:rFonts w:ascii="Arial Nova Light" w:hAnsi="Arial Nova Light" w:cs="Arial"/>
          <w:sz w:val="20"/>
          <w:szCs w:val="20"/>
        </w:rPr>
        <w:t>2</w:t>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p>
    <w:p w14:paraId="2AC5D6CE"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p>
    <w:p w14:paraId="02CE6FA3"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p>
    <w:p w14:paraId="449D68AD"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r w:rsidRPr="008272D9">
        <w:rPr>
          <w:rFonts w:ascii="Arial Nova Light" w:hAnsi="Arial Nova Light" w:cs="Arial"/>
          <w:sz w:val="20"/>
          <w:szCs w:val="20"/>
        </w:rPr>
        <w:t>3</w:t>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p>
    <w:p w14:paraId="65C591FC"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p>
    <w:p w14:paraId="677E58EB"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p>
    <w:p w14:paraId="7526308B"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r w:rsidRPr="008272D9">
        <w:rPr>
          <w:rFonts w:ascii="Arial Nova Light" w:hAnsi="Arial Nova Light" w:cs="Arial"/>
          <w:sz w:val="20"/>
          <w:szCs w:val="20"/>
        </w:rPr>
        <w:t>4</w:t>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p>
    <w:p w14:paraId="55214A64"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p>
    <w:p w14:paraId="792FCEF1"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p>
    <w:p w14:paraId="3A22F3FB" w14:textId="77777777" w:rsidR="00861518" w:rsidRPr="008272D9" w:rsidRDefault="00861518" w:rsidP="00861518">
      <w:pPr>
        <w:tabs>
          <w:tab w:val="left" w:pos="284"/>
          <w:tab w:val="left" w:leader="dot" w:pos="3261"/>
          <w:tab w:val="left" w:pos="3686"/>
          <w:tab w:val="left" w:leader="dot" w:pos="5103"/>
          <w:tab w:val="left" w:pos="5670"/>
          <w:tab w:val="left" w:leader="dot" w:pos="6804"/>
          <w:tab w:val="left" w:pos="7371"/>
          <w:tab w:val="left" w:leader="dot" w:pos="9072"/>
        </w:tabs>
        <w:rPr>
          <w:rFonts w:ascii="Arial Nova Light" w:hAnsi="Arial Nova Light" w:cs="Arial"/>
          <w:sz w:val="20"/>
          <w:szCs w:val="20"/>
        </w:rPr>
      </w:pPr>
      <w:r w:rsidRPr="008272D9">
        <w:rPr>
          <w:rFonts w:ascii="Arial Nova Light" w:hAnsi="Arial Nova Light" w:cs="Arial"/>
          <w:sz w:val="20"/>
          <w:szCs w:val="20"/>
        </w:rPr>
        <w:t>5</w:t>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r w:rsidRPr="008272D9">
        <w:rPr>
          <w:rFonts w:ascii="Arial Nova Light" w:hAnsi="Arial Nova Light" w:cs="Arial"/>
          <w:sz w:val="20"/>
          <w:szCs w:val="20"/>
        </w:rPr>
        <w:tab/>
      </w:r>
    </w:p>
    <w:p w14:paraId="69F6A48B" w14:textId="77777777" w:rsidR="00861518" w:rsidRPr="008272D9" w:rsidRDefault="00861518" w:rsidP="00861518">
      <w:pPr>
        <w:rPr>
          <w:rFonts w:ascii="Arial Nova Light" w:hAnsi="Arial Nova Light" w:cs="Arial"/>
          <w:sz w:val="20"/>
          <w:szCs w:val="20"/>
        </w:rPr>
      </w:pPr>
    </w:p>
    <w:p w14:paraId="361369D3" w14:textId="77777777" w:rsidR="00861518" w:rsidRPr="008272D9" w:rsidRDefault="00861518" w:rsidP="00861518">
      <w:pPr>
        <w:tabs>
          <w:tab w:val="left" w:pos="7371"/>
          <w:tab w:val="left" w:leader="underscore" w:pos="9072"/>
        </w:tabs>
        <w:rPr>
          <w:rFonts w:ascii="Arial Nova Light" w:hAnsi="Arial Nova Light" w:cs="Arial"/>
          <w:b/>
          <w:sz w:val="28"/>
          <w:szCs w:val="28"/>
        </w:rPr>
      </w:pPr>
      <w:r w:rsidRPr="008272D9">
        <w:rPr>
          <w:rFonts w:ascii="Arial Nova Light" w:hAnsi="Arial Nova Light" w:cs="Arial"/>
          <w:b/>
          <w:sz w:val="28"/>
          <w:szCs w:val="28"/>
        </w:rPr>
        <w:tab/>
      </w:r>
      <w:r w:rsidRPr="008272D9">
        <w:rPr>
          <w:rFonts w:ascii="Arial Nova Light" w:hAnsi="Arial Nova Light" w:cs="Arial"/>
          <w:b/>
          <w:sz w:val="28"/>
          <w:szCs w:val="28"/>
        </w:rPr>
        <w:tab/>
      </w:r>
    </w:p>
    <w:p w14:paraId="21CF8AC3" w14:textId="77777777" w:rsidR="00861518" w:rsidRPr="008272D9" w:rsidRDefault="00861518" w:rsidP="00861518">
      <w:pPr>
        <w:tabs>
          <w:tab w:val="left" w:pos="5670"/>
          <w:tab w:val="left" w:pos="7371"/>
          <w:tab w:val="left" w:leader="underscore" w:pos="9072"/>
        </w:tabs>
        <w:rPr>
          <w:rFonts w:ascii="Arial Nova Light" w:hAnsi="Arial Nova Light" w:cs="Arial"/>
          <w:sz w:val="20"/>
          <w:szCs w:val="20"/>
        </w:rPr>
      </w:pPr>
    </w:p>
    <w:p w14:paraId="320B1CC7" w14:textId="77777777" w:rsidR="00861518" w:rsidRPr="008272D9" w:rsidRDefault="00861518" w:rsidP="00861518">
      <w:pPr>
        <w:tabs>
          <w:tab w:val="left" w:pos="5670"/>
          <w:tab w:val="left" w:pos="7371"/>
          <w:tab w:val="left" w:pos="9072"/>
        </w:tabs>
        <w:rPr>
          <w:rFonts w:ascii="Arial Nova Light" w:hAnsi="Arial Nova Light" w:cs="Arial"/>
          <w:b/>
          <w:sz w:val="28"/>
          <w:szCs w:val="28"/>
        </w:rPr>
      </w:pPr>
      <w:r w:rsidRPr="008272D9">
        <w:rPr>
          <w:rFonts w:ascii="Arial Nova Light" w:hAnsi="Arial Nova Light" w:cs="Arial"/>
          <w:sz w:val="20"/>
          <w:szCs w:val="20"/>
        </w:rPr>
        <w:tab/>
      </w:r>
      <w:r w:rsidRPr="008272D9">
        <w:rPr>
          <w:rFonts w:ascii="Arial Nova Light" w:hAnsi="Arial Nova Light" w:cs="Arial"/>
          <w:sz w:val="28"/>
          <w:szCs w:val="28"/>
        </w:rPr>
        <w:t>Totaal</w:t>
      </w:r>
      <w:r w:rsidRPr="008272D9">
        <w:rPr>
          <w:rFonts w:ascii="Arial Nova Light" w:hAnsi="Arial Nova Light" w:cs="Arial"/>
          <w:sz w:val="28"/>
          <w:szCs w:val="28"/>
        </w:rPr>
        <w:tab/>
      </w:r>
      <w:r w:rsidRPr="008272D9">
        <w:rPr>
          <w:rFonts w:ascii="Arial Nova Light" w:hAnsi="Arial Nova Light" w:cs="Arial"/>
          <w:sz w:val="28"/>
          <w:szCs w:val="28"/>
          <w:u w:val="double"/>
        </w:rPr>
        <w:tab/>
      </w:r>
    </w:p>
    <w:p w14:paraId="6F5BD223" w14:textId="77777777" w:rsidR="00861518" w:rsidRPr="008272D9" w:rsidRDefault="00861518" w:rsidP="00861518">
      <w:pPr>
        <w:rPr>
          <w:rFonts w:ascii="Arial Nova Light" w:hAnsi="Arial Nova Light" w:cs="Arial"/>
          <w:sz w:val="20"/>
          <w:szCs w:val="20"/>
        </w:rPr>
      </w:pPr>
    </w:p>
    <w:p w14:paraId="30996C5F" w14:textId="77777777" w:rsidR="00861518" w:rsidRPr="008272D9" w:rsidRDefault="00861518" w:rsidP="00861518">
      <w:pPr>
        <w:rPr>
          <w:rFonts w:ascii="Arial Nova Light" w:hAnsi="Arial Nova Light" w:cs="Arial"/>
          <w:sz w:val="20"/>
          <w:szCs w:val="20"/>
        </w:rPr>
      </w:pPr>
    </w:p>
    <w:p w14:paraId="08DF4278" w14:textId="77777777" w:rsidR="00861518" w:rsidRPr="008272D9" w:rsidRDefault="00861518" w:rsidP="00861518">
      <w:pPr>
        <w:tabs>
          <w:tab w:val="left" w:pos="1701"/>
          <w:tab w:val="left" w:leader="dot" w:pos="5103"/>
        </w:tabs>
        <w:rPr>
          <w:rFonts w:ascii="Arial Nova Light" w:hAnsi="Arial Nova Light" w:cs="Arial"/>
          <w:sz w:val="20"/>
          <w:szCs w:val="20"/>
        </w:rPr>
      </w:pPr>
      <w:r w:rsidRPr="008272D9">
        <w:rPr>
          <w:rFonts w:ascii="Arial Nova Light" w:hAnsi="Arial Nova Light" w:cs="Arial"/>
          <w:sz w:val="20"/>
          <w:szCs w:val="20"/>
        </w:rPr>
        <w:t>Bankrekening:</w:t>
      </w:r>
      <w:r w:rsidRPr="008272D9">
        <w:rPr>
          <w:rFonts w:ascii="Arial Nova Light" w:hAnsi="Arial Nova Light" w:cs="Arial"/>
          <w:sz w:val="20"/>
          <w:szCs w:val="20"/>
        </w:rPr>
        <w:tab/>
      </w:r>
      <w:r w:rsidRPr="008272D9">
        <w:rPr>
          <w:rFonts w:ascii="Arial Nova Light" w:hAnsi="Arial Nova Light" w:cs="Arial"/>
          <w:sz w:val="20"/>
          <w:szCs w:val="20"/>
        </w:rPr>
        <w:tab/>
      </w:r>
    </w:p>
    <w:p w14:paraId="7805B3C8" w14:textId="77777777" w:rsidR="00861518" w:rsidRPr="008272D9" w:rsidRDefault="00861518" w:rsidP="00861518">
      <w:pPr>
        <w:tabs>
          <w:tab w:val="left" w:pos="1701"/>
          <w:tab w:val="left" w:leader="dot" w:pos="5103"/>
        </w:tabs>
        <w:rPr>
          <w:rFonts w:ascii="Arial Nova Light" w:hAnsi="Arial Nova Light" w:cs="Arial"/>
          <w:sz w:val="20"/>
          <w:szCs w:val="20"/>
        </w:rPr>
      </w:pPr>
    </w:p>
    <w:p w14:paraId="0DCEF6B8" w14:textId="77777777" w:rsidR="00861518" w:rsidRPr="008272D9" w:rsidRDefault="00861518" w:rsidP="00861518">
      <w:pPr>
        <w:tabs>
          <w:tab w:val="left" w:pos="1701"/>
          <w:tab w:val="left" w:leader="dot" w:pos="5103"/>
        </w:tabs>
        <w:rPr>
          <w:rFonts w:ascii="Arial Nova Light" w:hAnsi="Arial Nova Light" w:cs="Arial"/>
          <w:sz w:val="20"/>
          <w:szCs w:val="20"/>
        </w:rPr>
      </w:pPr>
    </w:p>
    <w:p w14:paraId="57DBBC72" w14:textId="77777777" w:rsidR="00861518" w:rsidRPr="008272D9" w:rsidRDefault="00861518" w:rsidP="00861518">
      <w:pPr>
        <w:tabs>
          <w:tab w:val="left" w:pos="8060"/>
        </w:tabs>
        <w:rPr>
          <w:rFonts w:ascii="Arial Nova Light" w:hAnsi="Arial Nova Light" w:cs="Arial"/>
          <w:sz w:val="20"/>
          <w:szCs w:val="20"/>
        </w:rPr>
      </w:pPr>
      <w:r w:rsidRPr="008272D9">
        <w:rPr>
          <w:rFonts w:ascii="Arial Nova Light" w:hAnsi="Arial Nova Light" w:cs="Arial"/>
          <w:sz w:val="20"/>
          <w:szCs w:val="20"/>
        </w:rPr>
        <w:tab/>
      </w:r>
    </w:p>
    <w:p w14:paraId="23D945D2" w14:textId="77777777" w:rsidR="00861518" w:rsidRPr="008272D9" w:rsidRDefault="00861518" w:rsidP="00861518">
      <w:pPr>
        <w:tabs>
          <w:tab w:val="left" w:pos="1701"/>
          <w:tab w:val="left" w:leader="dot" w:pos="5103"/>
        </w:tabs>
        <w:rPr>
          <w:rFonts w:ascii="Arial Nova Light" w:hAnsi="Arial Nova Light" w:cs="Arial"/>
          <w:sz w:val="20"/>
          <w:szCs w:val="20"/>
        </w:rPr>
      </w:pPr>
      <w:r w:rsidRPr="008272D9">
        <w:rPr>
          <w:rFonts w:ascii="Arial Nova Light" w:hAnsi="Arial Nova Light" w:cs="Arial"/>
          <w:sz w:val="20"/>
          <w:szCs w:val="20"/>
        </w:rPr>
        <w:t>Datum:</w:t>
      </w:r>
      <w:r w:rsidRPr="008272D9">
        <w:rPr>
          <w:rFonts w:ascii="Arial Nova Light" w:hAnsi="Arial Nova Light" w:cs="Arial"/>
          <w:sz w:val="20"/>
          <w:szCs w:val="20"/>
        </w:rPr>
        <w:tab/>
      </w:r>
      <w:r w:rsidRPr="008272D9">
        <w:rPr>
          <w:rFonts w:ascii="Arial Nova Light" w:hAnsi="Arial Nova Light" w:cs="Arial"/>
          <w:sz w:val="20"/>
          <w:szCs w:val="20"/>
        </w:rPr>
        <w:tab/>
      </w:r>
    </w:p>
    <w:p w14:paraId="61584C0C" w14:textId="77777777" w:rsidR="00861518" w:rsidRPr="008272D9" w:rsidRDefault="00861518" w:rsidP="00861518">
      <w:pPr>
        <w:rPr>
          <w:rFonts w:ascii="Arial Nova Light" w:hAnsi="Arial Nova Light" w:cs="Arial"/>
          <w:sz w:val="20"/>
          <w:szCs w:val="20"/>
        </w:rPr>
      </w:pPr>
    </w:p>
    <w:p w14:paraId="136A627F" w14:textId="77777777" w:rsidR="00861518" w:rsidRPr="008272D9" w:rsidRDefault="00861518" w:rsidP="00861518">
      <w:pPr>
        <w:tabs>
          <w:tab w:val="left" w:pos="1701"/>
          <w:tab w:val="left" w:leader="dot" w:pos="5103"/>
        </w:tabs>
        <w:rPr>
          <w:rFonts w:ascii="Arial Nova Light" w:hAnsi="Arial Nova Light" w:cs="Arial"/>
          <w:sz w:val="20"/>
          <w:szCs w:val="20"/>
        </w:rPr>
      </w:pPr>
    </w:p>
    <w:p w14:paraId="73515875" w14:textId="77777777" w:rsidR="00861518" w:rsidRPr="008272D9" w:rsidRDefault="00861518" w:rsidP="00861518">
      <w:pPr>
        <w:tabs>
          <w:tab w:val="left" w:pos="1701"/>
          <w:tab w:val="left" w:leader="dot" w:pos="5103"/>
        </w:tabs>
        <w:rPr>
          <w:rFonts w:ascii="Arial Nova Light" w:hAnsi="Arial Nova Light" w:cs="Arial"/>
          <w:sz w:val="20"/>
          <w:szCs w:val="20"/>
        </w:rPr>
      </w:pPr>
    </w:p>
    <w:p w14:paraId="12BB74CC" w14:textId="77777777" w:rsidR="00861518" w:rsidRPr="008272D9" w:rsidRDefault="00861518" w:rsidP="00861518">
      <w:pPr>
        <w:tabs>
          <w:tab w:val="left" w:pos="1701"/>
          <w:tab w:val="left" w:leader="dot" w:pos="5103"/>
        </w:tabs>
        <w:rPr>
          <w:rFonts w:ascii="Arial Nova Light" w:hAnsi="Arial Nova Light" w:cs="Arial"/>
          <w:sz w:val="20"/>
          <w:szCs w:val="20"/>
        </w:rPr>
      </w:pPr>
      <w:r w:rsidRPr="008272D9">
        <w:rPr>
          <w:rFonts w:ascii="Arial Nova Light" w:hAnsi="Arial Nova Light" w:cs="Arial"/>
          <w:sz w:val="20"/>
          <w:szCs w:val="20"/>
        </w:rPr>
        <w:t>Handtekening:</w:t>
      </w:r>
      <w:r w:rsidRPr="008272D9">
        <w:rPr>
          <w:rFonts w:ascii="Arial Nova Light" w:hAnsi="Arial Nova Light" w:cs="Arial"/>
          <w:sz w:val="20"/>
          <w:szCs w:val="20"/>
        </w:rPr>
        <w:tab/>
      </w:r>
      <w:r w:rsidRPr="008272D9">
        <w:rPr>
          <w:rFonts w:ascii="Arial Nova Light" w:hAnsi="Arial Nova Light" w:cs="Arial"/>
          <w:sz w:val="20"/>
          <w:szCs w:val="20"/>
        </w:rPr>
        <w:tab/>
      </w:r>
    </w:p>
    <w:p w14:paraId="3C7C65FD" w14:textId="77777777" w:rsidR="00861518" w:rsidRPr="008272D9" w:rsidRDefault="00861518" w:rsidP="00861518">
      <w:pPr>
        <w:tabs>
          <w:tab w:val="left" w:pos="1701"/>
          <w:tab w:val="left" w:leader="dot" w:pos="5103"/>
        </w:tabs>
        <w:rPr>
          <w:rFonts w:ascii="Arial Nova Light" w:hAnsi="Arial Nova Light" w:cs="Arial"/>
          <w:sz w:val="20"/>
          <w:szCs w:val="20"/>
        </w:rPr>
      </w:pPr>
    </w:p>
    <w:p w14:paraId="0B617760" w14:textId="77777777" w:rsidR="00861518" w:rsidRPr="008272D9" w:rsidRDefault="00861518" w:rsidP="00861518">
      <w:pPr>
        <w:tabs>
          <w:tab w:val="left" w:pos="1701"/>
          <w:tab w:val="left" w:leader="dot" w:pos="5103"/>
        </w:tabs>
        <w:rPr>
          <w:rFonts w:ascii="Arial Nova Light" w:hAnsi="Arial Nova Light" w:cs="Arial"/>
          <w:sz w:val="20"/>
          <w:szCs w:val="20"/>
        </w:rPr>
      </w:pPr>
    </w:p>
    <w:p w14:paraId="352D56E5" w14:textId="77777777" w:rsidR="00861518" w:rsidRPr="008272D9" w:rsidRDefault="00861518" w:rsidP="00861518">
      <w:pPr>
        <w:tabs>
          <w:tab w:val="left" w:pos="1701"/>
          <w:tab w:val="left" w:leader="dot" w:pos="5103"/>
        </w:tabs>
        <w:rPr>
          <w:rFonts w:ascii="Arial Nova Light" w:hAnsi="Arial Nova Light" w:cs="Arial"/>
          <w:sz w:val="20"/>
          <w:szCs w:val="20"/>
        </w:rPr>
      </w:pPr>
      <w:r w:rsidRPr="008272D9">
        <w:rPr>
          <w:rFonts w:ascii="Arial Nova Light" w:hAnsi="Arial Nova Light" w:cs="Arial"/>
          <w:sz w:val="20"/>
          <w:szCs w:val="20"/>
        </w:rPr>
        <w:t>Dit formulier samen met de bonnen opsturen naar:</w:t>
      </w:r>
    </w:p>
    <w:p w14:paraId="276B71CD" w14:textId="77777777" w:rsidR="00861518" w:rsidRPr="008272D9" w:rsidRDefault="00861518" w:rsidP="00861518">
      <w:pPr>
        <w:tabs>
          <w:tab w:val="left" w:pos="1701"/>
          <w:tab w:val="left" w:leader="dot" w:pos="5103"/>
        </w:tabs>
        <w:rPr>
          <w:rFonts w:ascii="Arial Nova Light" w:hAnsi="Arial Nova Light" w:cs="Arial"/>
          <w:sz w:val="20"/>
          <w:szCs w:val="20"/>
        </w:rPr>
      </w:pPr>
      <w:r w:rsidRPr="008272D9">
        <w:rPr>
          <w:rFonts w:ascii="Arial Nova Light" w:hAnsi="Arial Nova Light" w:cs="Arial"/>
          <w:sz w:val="20"/>
          <w:szCs w:val="20"/>
        </w:rPr>
        <w:t xml:space="preserve">Hersenstichting </w:t>
      </w:r>
    </w:p>
    <w:p w14:paraId="5FF97A72" w14:textId="77777777" w:rsidR="00861518" w:rsidRPr="008272D9" w:rsidRDefault="00861518" w:rsidP="00861518">
      <w:pPr>
        <w:tabs>
          <w:tab w:val="left" w:pos="1701"/>
          <w:tab w:val="left" w:leader="dot" w:pos="5103"/>
        </w:tabs>
        <w:rPr>
          <w:rFonts w:ascii="Arial Nova Light" w:hAnsi="Arial Nova Light" w:cs="Arial"/>
          <w:sz w:val="20"/>
          <w:szCs w:val="20"/>
        </w:rPr>
      </w:pPr>
      <w:r w:rsidRPr="008272D9">
        <w:rPr>
          <w:rFonts w:ascii="Arial Nova Light" w:hAnsi="Arial Nova Light" w:cs="Arial"/>
          <w:sz w:val="20"/>
          <w:szCs w:val="20"/>
        </w:rPr>
        <w:t>Antwoordnummer 860</w:t>
      </w:r>
    </w:p>
    <w:p w14:paraId="00DB515E" w14:textId="77777777" w:rsidR="00861518" w:rsidRPr="008272D9" w:rsidRDefault="00861518" w:rsidP="00861518">
      <w:pPr>
        <w:tabs>
          <w:tab w:val="left" w:pos="1701"/>
          <w:tab w:val="left" w:leader="dot" w:pos="5103"/>
        </w:tabs>
        <w:rPr>
          <w:rFonts w:ascii="Arial Nova Light" w:hAnsi="Arial Nova Light" w:cs="Arial"/>
          <w:sz w:val="20"/>
          <w:szCs w:val="20"/>
        </w:rPr>
      </w:pPr>
      <w:r w:rsidRPr="008272D9">
        <w:rPr>
          <w:rFonts w:ascii="Arial Nova Light" w:hAnsi="Arial Nova Light" w:cs="Arial"/>
          <w:sz w:val="20"/>
          <w:szCs w:val="20"/>
        </w:rPr>
        <w:t>2501 WB Den Haag</w:t>
      </w:r>
    </w:p>
    <w:p w14:paraId="78CD307A" w14:textId="4064BA73" w:rsidR="00460425" w:rsidRPr="008272D9" w:rsidRDefault="00861518" w:rsidP="00460425">
      <w:pPr>
        <w:pStyle w:val="Kop1"/>
        <w:rPr>
          <w:rFonts w:ascii="Arial Nova Light" w:hAnsi="Arial Nova Light"/>
          <w:sz w:val="24"/>
          <w:szCs w:val="24"/>
        </w:rPr>
      </w:pPr>
      <w:r w:rsidRPr="008272D9">
        <w:rPr>
          <w:rFonts w:ascii="Arial Nova Light" w:hAnsi="Arial Nova Light"/>
          <w:sz w:val="24"/>
          <w:szCs w:val="24"/>
        </w:rPr>
        <w:br w:type="page"/>
      </w:r>
      <w:bookmarkStart w:id="407" w:name="_Toc459386000"/>
      <w:bookmarkStart w:id="408" w:name="_Toc88560600"/>
      <w:r w:rsidR="00E52444" w:rsidRPr="008272D9">
        <w:rPr>
          <w:rFonts w:ascii="Arial Nova Light" w:hAnsi="Arial Nova Light"/>
          <w:sz w:val="24"/>
          <w:szCs w:val="24"/>
        </w:rPr>
        <w:lastRenderedPageBreak/>
        <w:t>Bijlage</w:t>
      </w:r>
      <w:bookmarkEnd w:id="341"/>
      <w:r w:rsidR="006B1259" w:rsidRPr="008272D9">
        <w:rPr>
          <w:rFonts w:ascii="Arial Nova Light" w:hAnsi="Arial Nova Light"/>
          <w:sz w:val="24"/>
          <w:szCs w:val="24"/>
        </w:rPr>
        <w:t xml:space="preserve"> </w:t>
      </w:r>
      <w:r w:rsidRPr="008272D9">
        <w:rPr>
          <w:rFonts w:ascii="Arial Nova Light" w:hAnsi="Arial Nova Light"/>
          <w:sz w:val="24"/>
          <w:szCs w:val="24"/>
        </w:rPr>
        <w:t>6</w:t>
      </w:r>
      <w:r w:rsidR="006B1259" w:rsidRPr="008272D9">
        <w:rPr>
          <w:rFonts w:ascii="Arial Nova Light" w:hAnsi="Arial Nova Light"/>
          <w:sz w:val="24"/>
          <w:szCs w:val="24"/>
        </w:rPr>
        <w:t xml:space="preserve"> </w:t>
      </w:r>
      <w:r w:rsidR="004155EC" w:rsidRPr="008272D9">
        <w:rPr>
          <w:rFonts w:ascii="Arial Nova Light" w:hAnsi="Arial Nova Light"/>
          <w:sz w:val="24"/>
          <w:szCs w:val="24"/>
        </w:rPr>
        <w:t>Voorbeeld b</w:t>
      </w:r>
      <w:r w:rsidR="006B1259" w:rsidRPr="008272D9">
        <w:rPr>
          <w:rFonts w:ascii="Arial Nova Light" w:hAnsi="Arial Nova Light"/>
          <w:sz w:val="24"/>
          <w:szCs w:val="24"/>
        </w:rPr>
        <w:t>estellijst</w:t>
      </w:r>
      <w:bookmarkEnd w:id="342"/>
      <w:bookmarkEnd w:id="343"/>
      <w:bookmarkEnd w:id="344"/>
      <w:bookmarkEnd w:id="345"/>
      <w:bookmarkEnd w:id="346"/>
      <w:bookmarkEnd w:id="347"/>
      <w:bookmarkEnd w:id="348"/>
      <w:bookmarkEnd w:id="349"/>
      <w:bookmarkEnd w:id="350"/>
      <w:bookmarkEnd w:id="351"/>
      <w:bookmarkEnd w:id="352"/>
      <w:bookmarkEnd w:id="407"/>
      <w:r w:rsidR="00CF5F44" w:rsidRPr="008272D9">
        <w:rPr>
          <w:rFonts w:ascii="Arial Nova Light" w:hAnsi="Arial Nova Light"/>
          <w:sz w:val="24"/>
          <w:szCs w:val="24"/>
        </w:rPr>
        <w:t xml:space="preserve"> </w:t>
      </w:r>
      <w:bookmarkEnd w:id="408"/>
    </w:p>
    <w:p w14:paraId="72C9B466" w14:textId="77777777" w:rsidR="00460425" w:rsidRPr="008272D9" w:rsidRDefault="00460425" w:rsidP="00460425">
      <w:pPr>
        <w:rPr>
          <w:rFonts w:ascii="Arial Nova Light" w:hAnsi="Arial Nova Light"/>
        </w:rPr>
      </w:pPr>
    </w:p>
    <w:tbl>
      <w:tblPr>
        <w:tblW w:w="942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8"/>
        <w:gridCol w:w="5960"/>
        <w:gridCol w:w="408"/>
        <w:gridCol w:w="2588"/>
      </w:tblGrid>
      <w:tr w:rsidR="00460425" w:rsidRPr="008272D9" w14:paraId="28C7B03C" w14:textId="77777777" w:rsidTr="222534E3">
        <w:trPr>
          <w:trHeight w:val="390"/>
        </w:trPr>
        <w:tc>
          <w:tcPr>
            <w:tcW w:w="468" w:type="dxa"/>
            <w:shd w:val="clear" w:color="auto" w:fill="auto"/>
            <w:noWrap/>
            <w:vAlign w:val="bottom"/>
            <w:hideMark/>
          </w:tcPr>
          <w:p w14:paraId="3F1AB101" w14:textId="77777777" w:rsidR="00460425" w:rsidRPr="008272D9" w:rsidRDefault="00460425">
            <w:pPr>
              <w:rPr>
                <w:rFonts w:ascii="Arial Nova Light" w:hAnsi="Arial Nova Light" w:cs="Arial"/>
                <w:b/>
                <w:bCs/>
              </w:rPr>
            </w:pPr>
            <w:r w:rsidRPr="008272D9">
              <w:rPr>
                <w:rFonts w:ascii="Arial Nova Light" w:hAnsi="Arial Nova Light" w:cs="Arial"/>
                <w:b/>
                <w:bCs/>
              </w:rPr>
              <w:t> </w:t>
            </w:r>
          </w:p>
        </w:tc>
        <w:tc>
          <w:tcPr>
            <w:tcW w:w="5960" w:type="dxa"/>
            <w:shd w:val="clear" w:color="auto" w:fill="auto"/>
            <w:noWrap/>
            <w:vAlign w:val="bottom"/>
            <w:hideMark/>
          </w:tcPr>
          <w:p w14:paraId="7E054841" w14:textId="73888C69" w:rsidR="00460425" w:rsidRPr="008272D9" w:rsidRDefault="00460425" w:rsidP="00857397">
            <w:pPr>
              <w:rPr>
                <w:rFonts w:ascii="Arial Nova Light" w:hAnsi="Arial Nova Light" w:cs="Arial"/>
                <w:b/>
                <w:bCs/>
              </w:rPr>
            </w:pPr>
            <w:r w:rsidRPr="008272D9">
              <w:rPr>
                <w:rFonts w:ascii="Arial Nova Light" w:hAnsi="Arial Nova Light" w:cs="Arial"/>
                <w:b/>
                <w:bCs/>
              </w:rPr>
              <w:t xml:space="preserve">Bestelformulier voor het collectemateriaal </w:t>
            </w:r>
            <w:r w:rsidR="00FA5E6A" w:rsidRPr="008272D9">
              <w:rPr>
                <w:rFonts w:ascii="Arial Nova Light" w:hAnsi="Arial Nova Light" w:cs="Arial"/>
                <w:b/>
                <w:bCs/>
              </w:rPr>
              <w:t>2022</w:t>
            </w:r>
          </w:p>
        </w:tc>
        <w:tc>
          <w:tcPr>
            <w:tcW w:w="408" w:type="dxa"/>
            <w:shd w:val="clear" w:color="auto" w:fill="auto"/>
            <w:noWrap/>
            <w:vAlign w:val="bottom"/>
            <w:hideMark/>
          </w:tcPr>
          <w:p w14:paraId="2BB1DE19" w14:textId="77777777" w:rsidR="00460425" w:rsidRPr="008272D9" w:rsidRDefault="00460425">
            <w:pPr>
              <w:rPr>
                <w:rFonts w:ascii="Arial Nova Light" w:hAnsi="Arial Nova Light" w:cs="Arial"/>
                <w:b/>
                <w:bCs/>
              </w:rPr>
            </w:pPr>
            <w:r w:rsidRPr="008272D9">
              <w:rPr>
                <w:rFonts w:ascii="Arial Nova Light" w:hAnsi="Arial Nova Light" w:cs="Arial"/>
                <w:b/>
                <w:bCs/>
              </w:rPr>
              <w:t> </w:t>
            </w:r>
          </w:p>
        </w:tc>
        <w:tc>
          <w:tcPr>
            <w:tcW w:w="2588" w:type="dxa"/>
            <w:shd w:val="clear" w:color="auto" w:fill="auto"/>
            <w:noWrap/>
            <w:vAlign w:val="bottom"/>
            <w:hideMark/>
          </w:tcPr>
          <w:p w14:paraId="61A241EB" w14:textId="77777777" w:rsidR="00460425" w:rsidRPr="008272D9" w:rsidRDefault="00460425">
            <w:pPr>
              <w:rPr>
                <w:rFonts w:ascii="Arial Nova Light" w:hAnsi="Arial Nova Light" w:cs="Arial"/>
                <w:b/>
                <w:bCs/>
              </w:rPr>
            </w:pPr>
            <w:r w:rsidRPr="008272D9">
              <w:rPr>
                <w:rFonts w:ascii="Arial Nova Light" w:hAnsi="Arial Nova Light" w:cs="Arial"/>
                <w:b/>
                <w:bCs/>
              </w:rPr>
              <w:t> </w:t>
            </w:r>
          </w:p>
        </w:tc>
      </w:tr>
      <w:tr w:rsidR="00460425" w:rsidRPr="008272D9" w14:paraId="41CFF84C" w14:textId="77777777" w:rsidTr="222534E3">
        <w:trPr>
          <w:trHeight w:val="390"/>
        </w:trPr>
        <w:tc>
          <w:tcPr>
            <w:tcW w:w="468" w:type="dxa"/>
            <w:shd w:val="clear" w:color="auto" w:fill="auto"/>
            <w:noWrap/>
            <w:vAlign w:val="bottom"/>
            <w:hideMark/>
          </w:tcPr>
          <w:p w14:paraId="0FC0BBCD" w14:textId="77777777" w:rsidR="00460425" w:rsidRPr="008272D9" w:rsidRDefault="00460425">
            <w:pPr>
              <w:rPr>
                <w:rFonts w:ascii="Arial Nova Light" w:hAnsi="Arial Nova Light" w:cs="Arial"/>
                <w:b/>
                <w:bCs/>
              </w:rPr>
            </w:pPr>
            <w:r w:rsidRPr="008272D9">
              <w:rPr>
                <w:rFonts w:ascii="Arial Nova Light" w:hAnsi="Arial Nova Light" w:cs="Arial"/>
                <w:b/>
                <w:bCs/>
              </w:rPr>
              <w:t> </w:t>
            </w:r>
          </w:p>
        </w:tc>
        <w:tc>
          <w:tcPr>
            <w:tcW w:w="5960" w:type="dxa"/>
            <w:shd w:val="clear" w:color="auto" w:fill="auto"/>
            <w:noWrap/>
            <w:vAlign w:val="bottom"/>
            <w:hideMark/>
          </w:tcPr>
          <w:p w14:paraId="6FF15E51" w14:textId="77777777" w:rsidR="00460425" w:rsidRPr="008272D9" w:rsidRDefault="00F923E6">
            <w:pPr>
              <w:rPr>
                <w:rFonts w:ascii="Arial Nova Light" w:hAnsi="Arial Nova Light" w:cs="Arial"/>
                <w:sz w:val="20"/>
                <w:szCs w:val="20"/>
              </w:rPr>
            </w:pPr>
            <w:r w:rsidRPr="008272D9">
              <w:rPr>
                <w:rFonts w:ascii="Arial Nova Light" w:hAnsi="Arial Nova Light" w:cs="Arial"/>
                <w:noProof/>
                <w:sz w:val="20"/>
                <w:szCs w:val="20"/>
              </w:rPr>
              <w:drawing>
                <wp:anchor distT="0" distB="0" distL="114300" distR="114300" simplePos="0" relativeHeight="251661312" behindDoc="0" locked="0" layoutInCell="1" allowOverlap="1" wp14:anchorId="31558CDA" wp14:editId="3A095D5D">
                  <wp:simplePos x="0" y="0"/>
                  <wp:positionH relativeFrom="column">
                    <wp:posOffset>2705100</wp:posOffset>
                  </wp:positionH>
                  <wp:positionV relativeFrom="paragraph">
                    <wp:posOffset>85725</wp:posOffset>
                  </wp:positionV>
                  <wp:extent cx="2762250" cy="1143000"/>
                  <wp:effectExtent l="0" t="0" r="0" b="0"/>
                  <wp:wrapNone/>
                  <wp:docPr id="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1143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20"/>
            </w:tblGrid>
            <w:tr w:rsidR="00460425" w:rsidRPr="008272D9" w14:paraId="6727F9D2" w14:textId="77777777">
              <w:trPr>
                <w:trHeight w:val="390"/>
                <w:tblCellSpacing w:w="0" w:type="dxa"/>
              </w:trPr>
              <w:tc>
                <w:tcPr>
                  <w:tcW w:w="5820" w:type="dxa"/>
                  <w:tcBorders>
                    <w:top w:val="nil"/>
                    <w:left w:val="nil"/>
                    <w:bottom w:val="nil"/>
                    <w:right w:val="nil"/>
                  </w:tcBorders>
                  <w:shd w:val="clear" w:color="auto" w:fill="auto"/>
                  <w:noWrap/>
                  <w:vAlign w:val="bottom"/>
                  <w:hideMark/>
                </w:tcPr>
                <w:p w14:paraId="19BC4822" w14:textId="77777777" w:rsidR="00460425" w:rsidRPr="008272D9" w:rsidRDefault="00460425">
                  <w:pPr>
                    <w:rPr>
                      <w:rFonts w:ascii="Arial Nova Light" w:hAnsi="Arial Nova Light" w:cs="Arial"/>
                      <w:sz w:val="20"/>
                      <w:szCs w:val="20"/>
                    </w:rPr>
                  </w:pPr>
                </w:p>
              </w:tc>
            </w:tr>
          </w:tbl>
          <w:p w14:paraId="03A7D358" w14:textId="77777777" w:rsidR="00460425" w:rsidRPr="008272D9" w:rsidRDefault="00460425">
            <w:pPr>
              <w:rPr>
                <w:rFonts w:ascii="Arial Nova Light" w:hAnsi="Arial Nova Light" w:cs="Arial"/>
                <w:sz w:val="20"/>
                <w:szCs w:val="20"/>
              </w:rPr>
            </w:pPr>
          </w:p>
        </w:tc>
        <w:tc>
          <w:tcPr>
            <w:tcW w:w="408" w:type="dxa"/>
            <w:shd w:val="clear" w:color="auto" w:fill="auto"/>
            <w:noWrap/>
            <w:vAlign w:val="bottom"/>
            <w:hideMark/>
          </w:tcPr>
          <w:p w14:paraId="58639994" w14:textId="77777777" w:rsidR="00460425" w:rsidRPr="008272D9" w:rsidRDefault="00460425">
            <w:pPr>
              <w:rPr>
                <w:rFonts w:ascii="Arial Nova Light" w:hAnsi="Arial Nova Light"/>
                <w:sz w:val="20"/>
                <w:szCs w:val="20"/>
              </w:rPr>
            </w:pPr>
          </w:p>
        </w:tc>
        <w:tc>
          <w:tcPr>
            <w:tcW w:w="2588" w:type="dxa"/>
            <w:shd w:val="clear" w:color="auto" w:fill="auto"/>
            <w:noWrap/>
            <w:vAlign w:val="bottom"/>
            <w:hideMark/>
          </w:tcPr>
          <w:p w14:paraId="0007AEF7" w14:textId="77777777" w:rsidR="00460425" w:rsidRPr="008272D9" w:rsidRDefault="00460425">
            <w:pPr>
              <w:rPr>
                <w:rFonts w:ascii="Arial Nova Light" w:hAnsi="Arial Nova Light" w:cs="Arial"/>
                <w:b/>
                <w:bCs/>
              </w:rPr>
            </w:pPr>
            <w:r w:rsidRPr="008272D9">
              <w:rPr>
                <w:rFonts w:ascii="Arial Nova Light" w:hAnsi="Arial Nova Light" w:cs="Arial"/>
                <w:b/>
                <w:bCs/>
              </w:rPr>
              <w:t> </w:t>
            </w:r>
          </w:p>
        </w:tc>
      </w:tr>
      <w:tr w:rsidR="00460425" w:rsidRPr="008272D9" w14:paraId="5F732E33" w14:textId="77777777" w:rsidTr="222534E3">
        <w:trPr>
          <w:trHeight w:val="390"/>
        </w:trPr>
        <w:tc>
          <w:tcPr>
            <w:tcW w:w="468" w:type="dxa"/>
            <w:shd w:val="clear" w:color="auto" w:fill="auto"/>
            <w:noWrap/>
            <w:vAlign w:val="bottom"/>
            <w:hideMark/>
          </w:tcPr>
          <w:p w14:paraId="627548C9" w14:textId="77777777" w:rsidR="00460425" w:rsidRPr="008272D9" w:rsidRDefault="00460425">
            <w:pPr>
              <w:rPr>
                <w:rFonts w:ascii="Arial Nova Light" w:hAnsi="Arial Nova Light" w:cs="Arial"/>
                <w:b/>
                <w:bCs/>
              </w:rPr>
            </w:pPr>
            <w:r w:rsidRPr="008272D9">
              <w:rPr>
                <w:rFonts w:ascii="Arial Nova Light" w:hAnsi="Arial Nova Light" w:cs="Arial"/>
                <w:b/>
                <w:bCs/>
              </w:rPr>
              <w:t> </w:t>
            </w:r>
          </w:p>
        </w:tc>
        <w:tc>
          <w:tcPr>
            <w:tcW w:w="5960" w:type="dxa"/>
            <w:shd w:val="clear" w:color="auto" w:fill="auto"/>
            <w:noWrap/>
            <w:vAlign w:val="bottom"/>
            <w:hideMark/>
          </w:tcPr>
          <w:p w14:paraId="487631F1" w14:textId="77777777" w:rsidR="00460425" w:rsidRPr="008272D9" w:rsidRDefault="00460425">
            <w:pPr>
              <w:rPr>
                <w:rFonts w:ascii="Arial Nova Light" w:hAnsi="Arial Nova Light" w:cs="Arial"/>
                <w:b/>
                <w:bCs/>
              </w:rPr>
            </w:pPr>
          </w:p>
        </w:tc>
        <w:tc>
          <w:tcPr>
            <w:tcW w:w="408" w:type="dxa"/>
            <w:shd w:val="clear" w:color="auto" w:fill="auto"/>
            <w:noWrap/>
            <w:vAlign w:val="bottom"/>
            <w:hideMark/>
          </w:tcPr>
          <w:p w14:paraId="7966CC1B" w14:textId="77777777" w:rsidR="00460425" w:rsidRPr="008272D9" w:rsidRDefault="00460425">
            <w:pPr>
              <w:rPr>
                <w:rFonts w:ascii="Arial Nova Light" w:hAnsi="Arial Nova Light"/>
                <w:sz w:val="20"/>
                <w:szCs w:val="20"/>
              </w:rPr>
            </w:pPr>
          </w:p>
        </w:tc>
        <w:tc>
          <w:tcPr>
            <w:tcW w:w="2588" w:type="dxa"/>
            <w:shd w:val="clear" w:color="auto" w:fill="auto"/>
            <w:noWrap/>
            <w:vAlign w:val="bottom"/>
            <w:hideMark/>
          </w:tcPr>
          <w:p w14:paraId="77B114AD" w14:textId="77777777" w:rsidR="00460425" w:rsidRPr="008272D9" w:rsidRDefault="00460425">
            <w:pPr>
              <w:rPr>
                <w:rFonts w:ascii="Arial Nova Light" w:hAnsi="Arial Nova Light" w:cs="Arial"/>
                <w:b/>
                <w:bCs/>
              </w:rPr>
            </w:pPr>
            <w:r w:rsidRPr="008272D9">
              <w:rPr>
                <w:rFonts w:ascii="Arial Nova Light" w:hAnsi="Arial Nova Light" w:cs="Arial"/>
                <w:b/>
                <w:bCs/>
              </w:rPr>
              <w:t> </w:t>
            </w:r>
          </w:p>
        </w:tc>
      </w:tr>
      <w:tr w:rsidR="00460425" w:rsidRPr="008272D9" w14:paraId="3E4ED2F7" w14:textId="77777777" w:rsidTr="222534E3">
        <w:trPr>
          <w:trHeight w:val="525"/>
        </w:trPr>
        <w:tc>
          <w:tcPr>
            <w:tcW w:w="468" w:type="dxa"/>
            <w:shd w:val="clear" w:color="auto" w:fill="auto"/>
            <w:noWrap/>
            <w:vAlign w:val="bottom"/>
            <w:hideMark/>
          </w:tcPr>
          <w:p w14:paraId="60C05662"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c>
          <w:tcPr>
            <w:tcW w:w="5960" w:type="dxa"/>
            <w:shd w:val="clear" w:color="auto" w:fill="auto"/>
            <w:noWrap/>
            <w:vAlign w:val="bottom"/>
            <w:hideMark/>
          </w:tcPr>
          <w:p w14:paraId="4DBED11B"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xml:space="preserve">Naam: </w:t>
            </w:r>
          </w:p>
        </w:tc>
        <w:tc>
          <w:tcPr>
            <w:tcW w:w="408" w:type="dxa"/>
            <w:shd w:val="clear" w:color="auto" w:fill="auto"/>
            <w:noWrap/>
            <w:vAlign w:val="bottom"/>
            <w:hideMark/>
          </w:tcPr>
          <w:p w14:paraId="2C68DB0B"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4DA7ED7E"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05ACC074" w14:textId="77777777" w:rsidTr="222534E3">
        <w:trPr>
          <w:trHeight w:val="495"/>
        </w:trPr>
        <w:tc>
          <w:tcPr>
            <w:tcW w:w="468" w:type="dxa"/>
            <w:shd w:val="clear" w:color="auto" w:fill="auto"/>
            <w:noWrap/>
            <w:vAlign w:val="bottom"/>
            <w:hideMark/>
          </w:tcPr>
          <w:p w14:paraId="71001F8D"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c>
          <w:tcPr>
            <w:tcW w:w="5960" w:type="dxa"/>
            <w:shd w:val="clear" w:color="auto" w:fill="auto"/>
            <w:noWrap/>
            <w:vAlign w:val="bottom"/>
            <w:hideMark/>
          </w:tcPr>
          <w:p w14:paraId="2CC74B8D"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xml:space="preserve">Plaats: </w:t>
            </w:r>
          </w:p>
        </w:tc>
        <w:tc>
          <w:tcPr>
            <w:tcW w:w="408" w:type="dxa"/>
            <w:shd w:val="clear" w:color="auto" w:fill="auto"/>
            <w:noWrap/>
            <w:vAlign w:val="bottom"/>
            <w:hideMark/>
          </w:tcPr>
          <w:p w14:paraId="74AA2647"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3E8B6BA0"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347412D5" w14:textId="77777777" w:rsidTr="222534E3">
        <w:trPr>
          <w:trHeight w:val="510"/>
        </w:trPr>
        <w:tc>
          <w:tcPr>
            <w:tcW w:w="468" w:type="dxa"/>
            <w:shd w:val="clear" w:color="auto" w:fill="auto"/>
            <w:noWrap/>
            <w:vAlign w:val="bottom"/>
            <w:hideMark/>
          </w:tcPr>
          <w:p w14:paraId="4F5FE81F"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c>
          <w:tcPr>
            <w:tcW w:w="5960" w:type="dxa"/>
            <w:shd w:val="clear" w:color="auto" w:fill="auto"/>
            <w:noWrap/>
            <w:vAlign w:val="bottom"/>
            <w:hideMark/>
          </w:tcPr>
          <w:p w14:paraId="2D58E021"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Telefoon:</w:t>
            </w:r>
          </w:p>
        </w:tc>
        <w:tc>
          <w:tcPr>
            <w:tcW w:w="408" w:type="dxa"/>
            <w:shd w:val="clear" w:color="auto" w:fill="auto"/>
            <w:noWrap/>
            <w:vAlign w:val="bottom"/>
            <w:hideMark/>
          </w:tcPr>
          <w:p w14:paraId="459B16EC"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69CB39C4"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021E9C33" w14:textId="77777777" w:rsidTr="222534E3">
        <w:trPr>
          <w:trHeight w:val="300"/>
        </w:trPr>
        <w:tc>
          <w:tcPr>
            <w:tcW w:w="468" w:type="dxa"/>
            <w:shd w:val="clear" w:color="auto" w:fill="auto"/>
            <w:noWrap/>
            <w:vAlign w:val="bottom"/>
            <w:hideMark/>
          </w:tcPr>
          <w:p w14:paraId="64034E2B"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c>
          <w:tcPr>
            <w:tcW w:w="5960" w:type="dxa"/>
            <w:shd w:val="clear" w:color="auto" w:fill="auto"/>
            <w:noWrap/>
            <w:vAlign w:val="bottom"/>
            <w:hideMark/>
          </w:tcPr>
          <w:p w14:paraId="6DDAAAD3" w14:textId="77777777" w:rsidR="00460425" w:rsidRPr="008272D9" w:rsidRDefault="00460425">
            <w:pPr>
              <w:rPr>
                <w:rFonts w:ascii="Arial Nova Light" w:hAnsi="Arial Nova Light" w:cs="Arial"/>
                <w:sz w:val="20"/>
                <w:szCs w:val="20"/>
              </w:rPr>
            </w:pPr>
          </w:p>
        </w:tc>
        <w:tc>
          <w:tcPr>
            <w:tcW w:w="408" w:type="dxa"/>
            <w:shd w:val="clear" w:color="auto" w:fill="auto"/>
            <w:noWrap/>
            <w:vAlign w:val="bottom"/>
            <w:hideMark/>
          </w:tcPr>
          <w:p w14:paraId="78D84D5F" w14:textId="77777777" w:rsidR="00460425" w:rsidRPr="008272D9" w:rsidRDefault="00460425">
            <w:pPr>
              <w:rPr>
                <w:rFonts w:ascii="Arial Nova Light" w:hAnsi="Arial Nova Light"/>
                <w:sz w:val="20"/>
                <w:szCs w:val="20"/>
              </w:rPr>
            </w:pPr>
          </w:p>
        </w:tc>
        <w:tc>
          <w:tcPr>
            <w:tcW w:w="2588" w:type="dxa"/>
            <w:shd w:val="clear" w:color="auto" w:fill="auto"/>
            <w:noWrap/>
            <w:vAlign w:val="bottom"/>
            <w:hideMark/>
          </w:tcPr>
          <w:p w14:paraId="1D1D24EF"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Te bestellen aantallen</w:t>
            </w:r>
          </w:p>
        </w:tc>
      </w:tr>
      <w:tr w:rsidR="00460425" w:rsidRPr="008272D9" w14:paraId="501413DC" w14:textId="77777777" w:rsidTr="222534E3">
        <w:trPr>
          <w:trHeight w:val="300"/>
        </w:trPr>
        <w:tc>
          <w:tcPr>
            <w:tcW w:w="468" w:type="dxa"/>
            <w:shd w:val="clear" w:color="auto" w:fill="auto"/>
            <w:noWrap/>
            <w:vAlign w:val="bottom"/>
            <w:hideMark/>
          </w:tcPr>
          <w:p w14:paraId="6B5B0CEB" w14:textId="77777777" w:rsidR="00460425" w:rsidRPr="008272D9" w:rsidRDefault="00460425">
            <w:pPr>
              <w:jc w:val="right"/>
              <w:rPr>
                <w:rFonts w:ascii="Arial Nova Light" w:hAnsi="Arial Nova Light" w:cs="Arial"/>
                <w:sz w:val="20"/>
                <w:szCs w:val="20"/>
              </w:rPr>
            </w:pPr>
            <w:r w:rsidRPr="008272D9">
              <w:rPr>
                <w:rFonts w:ascii="Arial Nova Light" w:hAnsi="Arial Nova Light" w:cs="Arial"/>
                <w:sz w:val="20"/>
                <w:szCs w:val="20"/>
              </w:rPr>
              <w:t>1</w:t>
            </w:r>
          </w:p>
        </w:tc>
        <w:tc>
          <w:tcPr>
            <w:tcW w:w="5960" w:type="dxa"/>
            <w:shd w:val="clear" w:color="auto" w:fill="auto"/>
            <w:noWrap/>
            <w:vAlign w:val="bottom"/>
            <w:hideMark/>
          </w:tcPr>
          <w:p w14:paraId="1F0B7CA6"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Collectebus incl. handvat en verzegeling</w:t>
            </w:r>
          </w:p>
        </w:tc>
        <w:tc>
          <w:tcPr>
            <w:tcW w:w="408" w:type="dxa"/>
            <w:shd w:val="clear" w:color="auto" w:fill="auto"/>
            <w:noWrap/>
            <w:vAlign w:val="bottom"/>
            <w:hideMark/>
          </w:tcPr>
          <w:p w14:paraId="16B9BEA7"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6ED3D80B"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3F542480" w14:textId="77777777" w:rsidTr="222534E3">
        <w:trPr>
          <w:trHeight w:val="300"/>
        </w:trPr>
        <w:tc>
          <w:tcPr>
            <w:tcW w:w="468" w:type="dxa"/>
            <w:shd w:val="clear" w:color="auto" w:fill="auto"/>
            <w:noWrap/>
            <w:vAlign w:val="bottom"/>
            <w:hideMark/>
          </w:tcPr>
          <w:p w14:paraId="2D4AAE1F" w14:textId="77777777" w:rsidR="00460425" w:rsidRPr="008272D9" w:rsidRDefault="00460425">
            <w:pPr>
              <w:jc w:val="right"/>
              <w:rPr>
                <w:rFonts w:ascii="Arial Nova Light" w:hAnsi="Arial Nova Light" w:cs="Arial"/>
                <w:sz w:val="20"/>
                <w:szCs w:val="20"/>
              </w:rPr>
            </w:pPr>
            <w:r w:rsidRPr="008272D9">
              <w:rPr>
                <w:rFonts w:ascii="Arial Nova Light" w:hAnsi="Arial Nova Light" w:cs="Arial"/>
                <w:sz w:val="20"/>
                <w:szCs w:val="20"/>
              </w:rPr>
              <w:t>2</w:t>
            </w:r>
          </w:p>
        </w:tc>
        <w:tc>
          <w:tcPr>
            <w:tcW w:w="5960" w:type="dxa"/>
            <w:shd w:val="clear" w:color="auto" w:fill="auto"/>
            <w:noWrap/>
            <w:vAlign w:val="bottom"/>
            <w:hideMark/>
          </w:tcPr>
          <w:p w14:paraId="2506B4E1"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Losse verzegelingen (voor bussen reeds in eigen bezit)</w:t>
            </w:r>
          </w:p>
        </w:tc>
        <w:tc>
          <w:tcPr>
            <w:tcW w:w="408" w:type="dxa"/>
            <w:shd w:val="clear" w:color="auto" w:fill="auto"/>
            <w:noWrap/>
            <w:vAlign w:val="bottom"/>
            <w:hideMark/>
          </w:tcPr>
          <w:p w14:paraId="0D55D882"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315FB29E"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3303E862" w14:textId="77777777" w:rsidTr="222534E3">
        <w:trPr>
          <w:trHeight w:val="300"/>
        </w:trPr>
        <w:tc>
          <w:tcPr>
            <w:tcW w:w="468" w:type="dxa"/>
            <w:shd w:val="clear" w:color="auto" w:fill="auto"/>
            <w:noWrap/>
            <w:vAlign w:val="bottom"/>
            <w:hideMark/>
          </w:tcPr>
          <w:p w14:paraId="1A0918D2" w14:textId="77777777" w:rsidR="00460425" w:rsidRPr="008272D9" w:rsidRDefault="00460425">
            <w:pPr>
              <w:jc w:val="right"/>
              <w:rPr>
                <w:rFonts w:ascii="Arial Nova Light" w:hAnsi="Arial Nova Light" w:cs="Arial"/>
                <w:sz w:val="20"/>
                <w:szCs w:val="20"/>
              </w:rPr>
            </w:pPr>
            <w:r w:rsidRPr="008272D9">
              <w:rPr>
                <w:rFonts w:ascii="Arial Nova Light" w:hAnsi="Arial Nova Light" w:cs="Arial"/>
                <w:sz w:val="20"/>
                <w:szCs w:val="20"/>
              </w:rPr>
              <w:t>3</w:t>
            </w:r>
          </w:p>
        </w:tc>
        <w:tc>
          <w:tcPr>
            <w:tcW w:w="5960" w:type="dxa"/>
            <w:shd w:val="clear" w:color="auto" w:fill="auto"/>
            <w:noWrap/>
            <w:vAlign w:val="bottom"/>
            <w:hideMark/>
          </w:tcPr>
          <w:p w14:paraId="6A09ED5A"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Losse handvatten voor collectebus</w:t>
            </w:r>
          </w:p>
        </w:tc>
        <w:tc>
          <w:tcPr>
            <w:tcW w:w="408" w:type="dxa"/>
            <w:shd w:val="clear" w:color="auto" w:fill="auto"/>
            <w:noWrap/>
            <w:vAlign w:val="bottom"/>
            <w:hideMark/>
          </w:tcPr>
          <w:p w14:paraId="19E39753"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4B3107C5"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1F0D9A29" w14:textId="77777777" w:rsidTr="222534E3">
        <w:trPr>
          <w:trHeight w:val="300"/>
        </w:trPr>
        <w:tc>
          <w:tcPr>
            <w:tcW w:w="468" w:type="dxa"/>
            <w:shd w:val="clear" w:color="auto" w:fill="auto"/>
            <w:noWrap/>
            <w:vAlign w:val="bottom"/>
            <w:hideMark/>
          </w:tcPr>
          <w:p w14:paraId="37F6CCF2" w14:textId="77777777" w:rsidR="00460425" w:rsidRPr="008272D9" w:rsidRDefault="00460425">
            <w:pPr>
              <w:jc w:val="right"/>
              <w:rPr>
                <w:rFonts w:ascii="Arial Nova Light" w:hAnsi="Arial Nova Light" w:cs="Arial"/>
                <w:sz w:val="20"/>
                <w:szCs w:val="20"/>
              </w:rPr>
            </w:pPr>
            <w:r w:rsidRPr="008272D9">
              <w:rPr>
                <w:rFonts w:ascii="Arial Nova Light" w:hAnsi="Arial Nova Light" w:cs="Arial"/>
                <w:sz w:val="20"/>
                <w:szCs w:val="20"/>
              </w:rPr>
              <w:t>4</w:t>
            </w:r>
          </w:p>
        </w:tc>
        <w:tc>
          <w:tcPr>
            <w:tcW w:w="8956" w:type="dxa"/>
            <w:gridSpan w:val="3"/>
            <w:shd w:val="clear" w:color="auto" w:fill="auto"/>
            <w:noWrap/>
            <w:vAlign w:val="bottom"/>
            <w:hideMark/>
          </w:tcPr>
          <w:p w14:paraId="1221357C" w14:textId="77777777" w:rsidR="00460425" w:rsidRPr="008272D9" w:rsidRDefault="00460425" w:rsidP="00857397">
            <w:pPr>
              <w:rPr>
                <w:rFonts w:ascii="Arial Nova Light" w:hAnsi="Arial Nova Light" w:cs="Arial"/>
                <w:sz w:val="20"/>
                <w:szCs w:val="20"/>
              </w:rPr>
            </w:pPr>
            <w:r w:rsidRPr="008272D9">
              <w:rPr>
                <w:rFonts w:ascii="Arial Nova Light" w:hAnsi="Arial Nova Light" w:cs="Arial"/>
                <w:sz w:val="20"/>
                <w:szCs w:val="20"/>
              </w:rPr>
              <w:t xml:space="preserve">Sticker met nieuwe logo (alleen </w:t>
            </w:r>
            <w:proofErr w:type="spellStart"/>
            <w:r w:rsidR="00857397" w:rsidRPr="008272D9">
              <w:rPr>
                <w:rFonts w:ascii="Arial Nova Light" w:hAnsi="Arial Nova Light" w:cs="Arial"/>
                <w:sz w:val="20"/>
                <w:szCs w:val="20"/>
              </w:rPr>
              <w:t>bovensticker</w:t>
            </w:r>
            <w:proofErr w:type="spellEnd"/>
            <w:r w:rsidR="00857397" w:rsidRPr="008272D9">
              <w:rPr>
                <w:rFonts w:ascii="Arial Nova Light" w:hAnsi="Arial Nova Light" w:cs="Arial"/>
                <w:sz w:val="20"/>
                <w:szCs w:val="20"/>
              </w:rPr>
              <w:t>)</w:t>
            </w:r>
          </w:p>
        </w:tc>
      </w:tr>
      <w:tr w:rsidR="00460425" w:rsidRPr="008272D9" w14:paraId="55A4B34A" w14:textId="77777777" w:rsidTr="222534E3">
        <w:trPr>
          <w:trHeight w:val="300"/>
        </w:trPr>
        <w:tc>
          <w:tcPr>
            <w:tcW w:w="468" w:type="dxa"/>
            <w:shd w:val="clear" w:color="auto" w:fill="auto"/>
            <w:noWrap/>
            <w:vAlign w:val="bottom"/>
            <w:hideMark/>
          </w:tcPr>
          <w:p w14:paraId="67DFCEA4" w14:textId="77777777" w:rsidR="00460425" w:rsidRPr="008272D9" w:rsidRDefault="00460425">
            <w:pPr>
              <w:jc w:val="right"/>
              <w:rPr>
                <w:rFonts w:ascii="Arial Nova Light" w:hAnsi="Arial Nova Light" w:cs="Arial"/>
                <w:sz w:val="20"/>
                <w:szCs w:val="20"/>
              </w:rPr>
            </w:pPr>
            <w:r w:rsidRPr="008272D9">
              <w:rPr>
                <w:rFonts w:ascii="Arial Nova Light" w:hAnsi="Arial Nova Light" w:cs="Arial"/>
                <w:sz w:val="20"/>
                <w:szCs w:val="20"/>
              </w:rPr>
              <w:t>5</w:t>
            </w:r>
          </w:p>
        </w:tc>
        <w:tc>
          <w:tcPr>
            <w:tcW w:w="5960" w:type="dxa"/>
            <w:shd w:val="clear" w:color="auto" w:fill="auto"/>
            <w:noWrap/>
            <w:vAlign w:val="bottom"/>
            <w:hideMark/>
          </w:tcPr>
          <w:p w14:paraId="100748D1"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Collectantenbrief (indien gewenst)</w:t>
            </w:r>
          </w:p>
        </w:tc>
        <w:tc>
          <w:tcPr>
            <w:tcW w:w="408" w:type="dxa"/>
            <w:shd w:val="clear" w:color="auto" w:fill="auto"/>
            <w:noWrap/>
            <w:vAlign w:val="bottom"/>
            <w:hideMark/>
          </w:tcPr>
          <w:p w14:paraId="0281283C"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2FF14304"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55B45A71" w14:textId="77777777" w:rsidTr="222534E3">
        <w:trPr>
          <w:trHeight w:val="300"/>
        </w:trPr>
        <w:tc>
          <w:tcPr>
            <w:tcW w:w="468" w:type="dxa"/>
            <w:shd w:val="clear" w:color="auto" w:fill="auto"/>
            <w:noWrap/>
            <w:vAlign w:val="bottom"/>
            <w:hideMark/>
          </w:tcPr>
          <w:p w14:paraId="2A7F0FA0" w14:textId="77777777" w:rsidR="00460425" w:rsidRPr="008272D9" w:rsidRDefault="00460425">
            <w:pPr>
              <w:jc w:val="right"/>
              <w:rPr>
                <w:rFonts w:ascii="Arial Nova Light" w:hAnsi="Arial Nova Light" w:cs="Arial"/>
                <w:sz w:val="20"/>
                <w:szCs w:val="20"/>
              </w:rPr>
            </w:pPr>
            <w:r w:rsidRPr="008272D9">
              <w:rPr>
                <w:rFonts w:ascii="Arial Nova Light" w:hAnsi="Arial Nova Light" w:cs="Arial"/>
                <w:sz w:val="20"/>
                <w:szCs w:val="20"/>
              </w:rPr>
              <w:t>6</w:t>
            </w:r>
          </w:p>
        </w:tc>
        <w:tc>
          <w:tcPr>
            <w:tcW w:w="5960" w:type="dxa"/>
            <w:shd w:val="clear" w:color="auto" w:fill="auto"/>
            <w:noWrap/>
            <w:vAlign w:val="bottom"/>
            <w:hideMark/>
          </w:tcPr>
          <w:p w14:paraId="67873C9F"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Poster 'Geef aan de collectant!' (groot A3)</w:t>
            </w:r>
          </w:p>
        </w:tc>
        <w:tc>
          <w:tcPr>
            <w:tcW w:w="408" w:type="dxa"/>
            <w:shd w:val="clear" w:color="auto" w:fill="auto"/>
            <w:noWrap/>
            <w:vAlign w:val="bottom"/>
            <w:hideMark/>
          </w:tcPr>
          <w:p w14:paraId="4A2D9540"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51C38AE5"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243C65F6" w14:textId="77777777" w:rsidTr="222534E3">
        <w:trPr>
          <w:trHeight w:val="300"/>
        </w:trPr>
        <w:tc>
          <w:tcPr>
            <w:tcW w:w="468" w:type="dxa"/>
            <w:shd w:val="clear" w:color="auto" w:fill="auto"/>
            <w:noWrap/>
            <w:vAlign w:val="bottom"/>
            <w:hideMark/>
          </w:tcPr>
          <w:p w14:paraId="02FE866F" w14:textId="77777777" w:rsidR="00460425" w:rsidRPr="008272D9" w:rsidRDefault="00460425">
            <w:pPr>
              <w:jc w:val="right"/>
              <w:rPr>
                <w:rFonts w:ascii="Arial Nova Light" w:hAnsi="Arial Nova Light" w:cs="Arial"/>
                <w:sz w:val="20"/>
                <w:szCs w:val="20"/>
              </w:rPr>
            </w:pPr>
            <w:r w:rsidRPr="008272D9">
              <w:rPr>
                <w:rFonts w:ascii="Arial Nova Light" w:hAnsi="Arial Nova Light" w:cs="Arial"/>
                <w:sz w:val="20"/>
                <w:szCs w:val="20"/>
              </w:rPr>
              <w:t>7</w:t>
            </w:r>
          </w:p>
        </w:tc>
        <w:tc>
          <w:tcPr>
            <w:tcW w:w="5960" w:type="dxa"/>
            <w:shd w:val="clear" w:color="auto" w:fill="auto"/>
            <w:noWrap/>
            <w:vAlign w:val="bottom"/>
            <w:hideMark/>
          </w:tcPr>
          <w:p w14:paraId="7977FA95"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Poster 'Geef aan de collectant! (klein  A4)</w:t>
            </w:r>
          </w:p>
        </w:tc>
        <w:tc>
          <w:tcPr>
            <w:tcW w:w="408" w:type="dxa"/>
            <w:shd w:val="clear" w:color="auto" w:fill="auto"/>
            <w:noWrap/>
            <w:vAlign w:val="bottom"/>
            <w:hideMark/>
          </w:tcPr>
          <w:p w14:paraId="0AD5110F"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2AFC1849"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203F26A3" w14:textId="77777777" w:rsidTr="222534E3">
        <w:trPr>
          <w:trHeight w:val="300"/>
        </w:trPr>
        <w:tc>
          <w:tcPr>
            <w:tcW w:w="468" w:type="dxa"/>
            <w:shd w:val="clear" w:color="auto" w:fill="auto"/>
            <w:noWrap/>
            <w:vAlign w:val="bottom"/>
            <w:hideMark/>
          </w:tcPr>
          <w:p w14:paraId="3C20661C" w14:textId="77777777" w:rsidR="00460425" w:rsidRPr="008272D9" w:rsidRDefault="00BE1EFA">
            <w:pPr>
              <w:jc w:val="right"/>
              <w:rPr>
                <w:rFonts w:ascii="Arial Nova Light" w:hAnsi="Arial Nova Light" w:cs="Arial"/>
                <w:sz w:val="20"/>
                <w:szCs w:val="20"/>
              </w:rPr>
            </w:pPr>
            <w:r w:rsidRPr="008272D9">
              <w:rPr>
                <w:rFonts w:ascii="Arial Nova Light" w:hAnsi="Arial Nova Light" w:cs="Arial"/>
                <w:sz w:val="20"/>
                <w:szCs w:val="20"/>
              </w:rPr>
              <w:t>8</w:t>
            </w:r>
          </w:p>
        </w:tc>
        <w:tc>
          <w:tcPr>
            <w:tcW w:w="5960" w:type="dxa"/>
            <w:shd w:val="clear" w:color="auto" w:fill="auto"/>
            <w:noWrap/>
            <w:vAlign w:val="bottom"/>
            <w:hideMark/>
          </w:tcPr>
          <w:p w14:paraId="41FA0E8C"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Beste wensen kaartje aankondiging collecte</w:t>
            </w:r>
          </w:p>
        </w:tc>
        <w:tc>
          <w:tcPr>
            <w:tcW w:w="408" w:type="dxa"/>
            <w:shd w:val="clear" w:color="auto" w:fill="auto"/>
            <w:noWrap/>
            <w:vAlign w:val="bottom"/>
            <w:hideMark/>
          </w:tcPr>
          <w:p w14:paraId="310CEA8D"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578EE6F5"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4ACD513E" w14:textId="77777777" w:rsidTr="222534E3">
        <w:trPr>
          <w:trHeight w:val="300"/>
        </w:trPr>
        <w:tc>
          <w:tcPr>
            <w:tcW w:w="468" w:type="dxa"/>
            <w:shd w:val="clear" w:color="auto" w:fill="auto"/>
            <w:noWrap/>
            <w:vAlign w:val="bottom"/>
            <w:hideMark/>
          </w:tcPr>
          <w:p w14:paraId="31BA08B1" w14:textId="77777777" w:rsidR="00460425" w:rsidRPr="008272D9" w:rsidRDefault="00BE1EFA">
            <w:pPr>
              <w:jc w:val="right"/>
              <w:rPr>
                <w:rFonts w:ascii="Arial Nova Light" w:hAnsi="Arial Nova Light" w:cs="Arial"/>
                <w:sz w:val="20"/>
                <w:szCs w:val="20"/>
              </w:rPr>
            </w:pPr>
            <w:r w:rsidRPr="008272D9">
              <w:rPr>
                <w:rFonts w:ascii="Arial Nova Light" w:hAnsi="Arial Nova Light" w:cs="Arial"/>
                <w:sz w:val="20"/>
                <w:szCs w:val="20"/>
              </w:rPr>
              <w:t>9</w:t>
            </w:r>
          </w:p>
        </w:tc>
        <w:tc>
          <w:tcPr>
            <w:tcW w:w="5960" w:type="dxa"/>
            <w:shd w:val="clear" w:color="auto" w:fill="auto"/>
            <w:noWrap/>
            <w:vAlign w:val="bottom"/>
            <w:hideMark/>
          </w:tcPr>
          <w:p w14:paraId="48EC4119"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Bedankkaartjes</w:t>
            </w:r>
          </w:p>
        </w:tc>
        <w:tc>
          <w:tcPr>
            <w:tcW w:w="408" w:type="dxa"/>
            <w:shd w:val="clear" w:color="auto" w:fill="auto"/>
            <w:noWrap/>
            <w:vAlign w:val="bottom"/>
            <w:hideMark/>
          </w:tcPr>
          <w:p w14:paraId="2A8A2AE9"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119CE36C"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25ED01F1" w14:textId="77777777" w:rsidTr="222534E3">
        <w:trPr>
          <w:trHeight w:val="300"/>
        </w:trPr>
        <w:tc>
          <w:tcPr>
            <w:tcW w:w="468" w:type="dxa"/>
            <w:shd w:val="clear" w:color="auto" w:fill="auto"/>
            <w:noWrap/>
            <w:vAlign w:val="bottom"/>
            <w:hideMark/>
          </w:tcPr>
          <w:p w14:paraId="41B29B67" w14:textId="77777777" w:rsidR="00460425" w:rsidRPr="008272D9" w:rsidRDefault="00BE1EFA">
            <w:pPr>
              <w:jc w:val="right"/>
              <w:rPr>
                <w:rFonts w:ascii="Arial Nova Light" w:hAnsi="Arial Nova Light" w:cs="Arial"/>
                <w:sz w:val="20"/>
                <w:szCs w:val="20"/>
              </w:rPr>
            </w:pPr>
            <w:r w:rsidRPr="008272D9">
              <w:rPr>
                <w:rFonts w:ascii="Arial Nova Light" w:hAnsi="Arial Nova Light" w:cs="Arial"/>
                <w:sz w:val="20"/>
                <w:szCs w:val="20"/>
              </w:rPr>
              <w:t>10</w:t>
            </w:r>
          </w:p>
        </w:tc>
        <w:tc>
          <w:tcPr>
            <w:tcW w:w="5960" w:type="dxa"/>
            <w:shd w:val="clear" w:color="auto" w:fill="auto"/>
            <w:noWrap/>
            <w:vAlign w:val="bottom"/>
            <w:hideMark/>
          </w:tcPr>
          <w:p w14:paraId="7C009D20" w14:textId="77777777" w:rsidR="00460425" w:rsidRPr="008272D9" w:rsidRDefault="00857397">
            <w:pPr>
              <w:rPr>
                <w:rFonts w:ascii="Arial Nova Light" w:hAnsi="Arial Nova Light" w:cs="Arial"/>
                <w:sz w:val="20"/>
                <w:szCs w:val="20"/>
              </w:rPr>
            </w:pPr>
            <w:r w:rsidRPr="008272D9">
              <w:rPr>
                <w:rFonts w:ascii="Arial Nova Light" w:hAnsi="Arial Nova Light" w:cs="Arial"/>
                <w:sz w:val="20"/>
                <w:szCs w:val="20"/>
              </w:rPr>
              <w:t>Informatiekaartjes collecte Hersenstichting</w:t>
            </w:r>
            <w:r w:rsidR="00460425" w:rsidRPr="008272D9">
              <w:rPr>
                <w:rFonts w:ascii="Arial Nova Light" w:hAnsi="Arial Nova Light" w:cs="Arial"/>
                <w:sz w:val="20"/>
                <w:szCs w:val="20"/>
              </w:rPr>
              <w:t xml:space="preserve"> </w:t>
            </w:r>
          </w:p>
        </w:tc>
        <w:tc>
          <w:tcPr>
            <w:tcW w:w="408" w:type="dxa"/>
            <w:shd w:val="clear" w:color="auto" w:fill="auto"/>
            <w:noWrap/>
            <w:vAlign w:val="bottom"/>
            <w:hideMark/>
          </w:tcPr>
          <w:p w14:paraId="3E98C53E"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05D3B5AB"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027F4EF3" w14:textId="77777777" w:rsidTr="222534E3">
        <w:trPr>
          <w:trHeight w:val="300"/>
        </w:trPr>
        <w:tc>
          <w:tcPr>
            <w:tcW w:w="468" w:type="dxa"/>
            <w:shd w:val="clear" w:color="auto" w:fill="auto"/>
            <w:noWrap/>
            <w:vAlign w:val="bottom"/>
            <w:hideMark/>
          </w:tcPr>
          <w:p w14:paraId="10704376" w14:textId="77777777" w:rsidR="00460425" w:rsidRPr="008272D9" w:rsidRDefault="00BE1EFA">
            <w:pPr>
              <w:jc w:val="right"/>
              <w:rPr>
                <w:rFonts w:ascii="Arial Nova Light" w:hAnsi="Arial Nova Light" w:cs="Arial"/>
                <w:sz w:val="20"/>
                <w:szCs w:val="20"/>
              </w:rPr>
            </w:pPr>
            <w:r w:rsidRPr="008272D9">
              <w:rPr>
                <w:rFonts w:ascii="Arial Nova Light" w:hAnsi="Arial Nova Light" w:cs="Arial"/>
                <w:sz w:val="20"/>
                <w:szCs w:val="20"/>
              </w:rPr>
              <w:t>11</w:t>
            </w:r>
          </w:p>
        </w:tc>
        <w:tc>
          <w:tcPr>
            <w:tcW w:w="5960" w:type="dxa"/>
            <w:shd w:val="clear" w:color="auto" w:fill="auto"/>
            <w:noWrap/>
            <w:vAlign w:val="bottom"/>
            <w:hideMark/>
          </w:tcPr>
          <w:p w14:paraId="3DD8AF3A"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Folders 'Collecteer mee' (set van 10)</w:t>
            </w:r>
          </w:p>
        </w:tc>
        <w:tc>
          <w:tcPr>
            <w:tcW w:w="408" w:type="dxa"/>
            <w:shd w:val="clear" w:color="auto" w:fill="auto"/>
            <w:noWrap/>
            <w:vAlign w:val="bottom"/>
            <w:hideMark/>
          </w:tcPr>
          <w:p w14:paraId="3CC7281A"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3F5A33BA"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2CC8425E" w14:textId="77777777" w:rsidTr="222534E3">
        <w:trPr>
          <w:trHeight w:val="300"/>
        </w:trPr>
        <w:tc>
          <w:tcPr>
            <w:tcW w:w="468" w:type="dxa"/>
            <w:shd w:val="clear" w:color="auto" w:fill="auto"/>
            <w:noWrap/>
            <w:vAlign w:val="bottom"/>
            <w:hideMark/>
          </w:tcPr>
          <w:p w14:paraId="690474BA" w14:textId="77777777" w:rsidR="00460425" w:rsidRPr="008272D9" w:rsidRDefault="00BE1EFA">
            <w:pPr>
              <w:jc w:val="right"/>
              <w:rPr>
                <w:rFonts w:ascii="Arial Nova Light" w:hAnsi="Arial Nova Light" w:cs="Arial"/>
                <w:sz w:val="20"/>
                <w:szCs w:val="20"/>
              </w:rPr>
            </w:pPr>
            <w:r w:rsidRPr="008272D9">
              <w:rPr>
                <w:rFonts w:ascii="Arial Nova Light" w:hAnsi="Arial Nova Light" w:cs="Arial"/>
                <w:sz w:val="20"/>
                <w:szCs w:val="20"/>
              </w:rPr>
              <w:t>12</w:t>
            </w:r>
          </w:p>
        </w:tc>
        <w:tc>
          <w:tcPr>
            <w:tcW w:w="5960" w:type="dxa"/>
            <w:shd w:val="clear" w:color="auto" w:fill="auto"/>
            <w:noWrap/>
            <w:vAlign w:val="bottom"/>
            <w:hideMark/>
          </w:tcPr>
          <w:p w14:paraId="6AFEE31B"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Tasjes (om collectemateriaal in te doen)</w:t>
            </w:r>
          </w:p>
        </w:tc>
        <w:tc>
          <w:tcPr>
            <w:tcW w:w="408" w:type="dxa"/>
            <w:shd w:val="clear" w:color="auto" w:fill="auto"/>
            <w:noWrap/>
            <w:vAlign w:val="bottom"/>
            <w:hideMark/>
          </w:tcPr>
          <w:p w14:paraId="4F5B63FD"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0017D162"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0305DE33" w14:textId="77777777" w:rsidTr="222534E3">
        <w:trPr>
          <w:trHeight w:val="300"/>
        </w:trPr>
        <w:tc>
          <w:tcPr>
            <w:tcW w:w="468" w:type="dxa"/>
            <w:shd w:val="clear" w:color="auto" w:fill="auto"/>
            <w:noWrap/>
            <w:vAlign w:val="bottom"/>
            <w:hideMark/>
          </w:tcPr>
          <w:p w14:paraId="115ADB18" w14:textId="6B6886EB" w:rsidR="00460425" w:rsidRPr="008272D9" w:rsidRDefault="00FA5E6A">
            <w:pPr>
              <w:jc w:val="right"/>
              <w:rPr>
                <w:rFonts w:ascii="Arial Nova Light" w:hAnsi="Arial Nova Light" w:cs="Arial"/>
                <w:sz w:val="20"/>
                <w:szCs w:val="20"/>
              </w:rPr>
            </w:pPr>
            <w:r w:rsidRPr="008272D9">
              <w:rPr>
                <w:rFonts w:ascii="Arial Nova Light" w:hAnsi="Arial Nova Light" w:cs="Arial"/>
                <w:sz w:val="20"/>
                <w:szCs w:val="20"/>
              </w:rPr>
              <w:t>13</w:t>
            </w:r>
          </w:p>
        </w:tc>
        <w:tc>
          <w:tcPr>
            <w:tcW w:w="5960" w:type="dxa"/>
            <w:shd w:val="clear" w:color="auto" w:fill="auto"/>
            <w:noWrap/>
            <w:vAlign w:val="bottom"/>
            <w:hideMark/>
          </w:tcPr>
          <w:p w14:paraId="6593DF17"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Collecte handleiding (map + inhoud)</w:t>
            </w:r>
          </w:p>
        </w:tc>
        <w:tc>
          <w:tcPr>
            <w:tcW w:w="408" w:type="dxa"/>
            <w:shd w:val="clear" w:color="auto" w:fill="auto"/>
            <w:noWrap/>
            <w:vAlign w:val="bottom"/>
            <w:hideMark/>
          </w:tcPr>
          <w:p w14:paraId="74E2581C"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2A5B1373"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4D11BBB2" w14:textId="77777777" w:rsidTr="222534E3">
        <w:trPr>
          <w:trHeight w:val="300"/>
        </w:trPr>
        <w:tc>
          <w:tcPr>
            <w:tcW w:w="468" w:type="dxa"/>
            <w:shd w:val="clear" w:color="auto" w:fill="auto"/>
            <w:noWrap/>
            <w:vAlign w:val="bottom"/>
            <w:hideMark/>
          </w:tcPr>
          <w:p w14:paraId="1329FF94" w14:textId="1C749664" w:rsidR="00460425" w:rsidRPr="008272D9" w:rsidRDefault="00BE1EFA">
            <w:pPr>
              <w:jc w:val="right"/>
              <w:rPr>
                <w:rFonts w:ascii="Arial Nova Light" w:hAnsi="Arial Nova Light" w:cs="Arial"/>
                <w:sz w:val="20"/>
                <w:szCs w:val="20"/>
              </w:rPr>
            </w:pPr>
            <w:r w:rsidRPr="008272D9">
              <w:rPr>
                <w:rFonts w:ascii="Arial Nova Light" w:hAnsi="Arial Nova Light" w:cs="Arial"/>
                <w:sz w:val="20"/>
                <w:szCs w:val="20"/>
              </w:rPr>
              <w:t>1</w:t>
            </w:r>
            <w:r w:rsidR="00FA5E6A" w:rsidRPr="008272D9">
              <w:rPr>
                <w:rFonts w:ascii="Arial Nova Light" w:hAnsi="Arial Nova Light" w:cs="Arial"/>
                <w:sz w:val="20"/>
                <w:szCs w:val="20"/>
              </w:rPr>
              <w:t>4</w:t>
            </w:r>
          </w:p>
        </w:tc>
        <w:tc>
          <w:tcPr>
            <w:tcW w:w="5960" w:type="dxa"/>
            <w:shd w:val="clear" w:color="auto" w:fill="auto"/>
            <w:noWrap/>
            <w:vAlign w:val="bottom"/>
            <w:hideMark/>
          </w:tcPr>
          <w:p w14:paraId="4D3E9B52"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Collecte handleiding (alleen inhoud)</w:t>
            </w:r>
          </w:p>
        </w:tc>
        <w:tc>
          <w:tcPr>
            <w:tcW w:w="408" w:type="dxa"/>
            <w:shd w:val="clear" w:color="auto" w:fill="auto"/>
            <w:noWrap/>
            <w:vAlign w:val="bottom"/>
            <w:hideMark/>
          </w:tcPr>
          <w:p w14:paraId="75D97F5D"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33F8062D"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110F188B" w14:textId="77777777" w:rsidTr="222534E3">
        <w:trPr>
          <w:trHeight w:val="300"/>
        </w:trPr>
        <w:tc>
          <w:tcPr>
            <w:tcW w:w="468" w:type="dxa"/>
            <w:shd w:val="clear" w:color="auto" w:fill="auto"/>
            <w:noWrap/>
            <w:vAlign w:val="bottom"/>
            <w:hideMark/>
          </w:tcPr>
          <w:p w14:paraId="3C5A8337" w14:textId="31E1E763" w:rsidR="00460425" w:rsidRPr="008272D9" w:rsidRDefault="00FA5E6A">
            <w:pPr>
              <w:jc w:val="right"/>
              <w:rPr>
                <w:rFonts w:ascii="Arial Nova Light" w:hAnsi="Arial Nova Light" w:cs="Arial"/>
                <w:sz w:val="20"/>
                <w:szCs w:val="20"/>
              </w:rPr>
            </w:pPr>
            <w:r w:rsidRPr="008272D9">
              <w:rPr>
                <w:rFonts w:ascii="Arial Nova Light" w:hAnsi="Arial Nova Light" w:cs="Arial"/>
                <w:sz w:val="20"/>
                <w:szCs w:val="20"/>
              </w:rPr>
              <w:t>15</w:t>
            </w:r>
          </w:p>
        </w:tc>
        <w:tc>
          <w:tcPr>
            <w:tcW w:w="5960" w:type="dxa"/>
            <w:shd w:val="clear" w:color="auto" w:fill="auto"/>
            <w:noWrap/>
            <w:vAlign w:val="bottom"/>
            <w:hideMark/>
          </w:tcPr>
          <w:p w14:paraId="7768AFDE"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Vlag klein (100 x 150 cm)</w:t>
            </w:r>
          </w:p>
        </w:tc>
        <w:tc>
          <w:tcPr>
            <w:tcW w:w="408" w:type="dxa"/>
            <w:shd w:val="clear" w:color="auto" w:fill="auto"/>
            <w:noWrap/>
            <w:vAlign w:val="bottom"/>
            <w:hideMark/>
          </w:tcPr>
          <w:p w14:paraId="062FBE27"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709EA439"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71BA2666" w14:textId="77777777" w:rsidTr="222534E3">
        <w:trPr>
          <w:trHeight w:val="300"/>
        </w:trPr>
        <w:tc>
          <w:tcPr>
            <w:tcW w:w="468" w:type="dxa"/>
            <w:shd w:val="clear" w:color="auto" w:fill="auto"/>
            <w:noWrap/>
            <w:vAlign w:val="bottom"/>
            <w:hideMark/>
          </w:tcPr>
          <w:p w14:paraId="0B2D4D76" w14:textId="254C6EB0" w:rsidR="00460425" w:rsidRPr="008272D9" w:rsidRDefault="00FA5E6A">
            <w:pPr>
              <w:jc w:val="right"/>
              <w:rPr>
                <w:rFonts w:ascii="Arial Nova Light" w:hAnsi="Arial Nova Light" w:cs="Arial"/>
                <w:sz w:val="20"/>
                <w:szCs w:val="20"/>
              </w:rPr>
            </w:pPr>
            <w:r w:rsidRPr="008272D9">
              <w:rPr>
                <w:rFonts w:ascii="Arial Nova Light" w:hAnsi="Arial Nova Light" w:cs="Arial"/>
                <w:sz w:val="20"/>
                <w:szCs w:val="20"/>
              </w:rPr>
              <w:t>16</w:t>
            </w:r>
          </w:p>
        </w:tc>
        <w:tc>
          <w:tcPr>
            <w:tcW w:w="5960" w:type="dxa"/>
            <w:shd w:val="clear" w:color="auto" w:fill="auto"/>
            <w:noWrap/>
            <w:vAlign w:val="bottom"/>
            <w:hideMark/>
          </w:tcPr>
          <w:p w14:paraId="64016DD9"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Vlag groot (150 x 225 cm)</w:t>
            </w:r>
          </w:p>
        </w:tc>
        <w:tc>
          <w:tcPr>
            <w:tcW w:w="408" w:type="dxa"/>
            <w:shd w:val="clear" w:color="auto" w:fill="auto"/>
            <w:noWrap/>
            <w:vAlign w:val="bottom"/>
            <w:hideMark/>
          </w:tcPr>
          <w:p w14:paraId="25E010B3"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1FED67F7"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69C9CF3C" w14:textId="77777777" w:rsidTr="222534E3">
        <w:trPr>
          <w:trHeight w:val="300"/>
        </w:trPr>
        <w:tc>
          <w:tcPr>
            <w:tcW w:w="468" w:type="dxa"/>
            <w:shd w:val="clear" w:color="auto" w:fill="auto"/>
            <w:noWrap/>
            <w:vAlign w:val="bottom"/>
            <w:hideMark/>
          </w:tcPr>
          <w:p w14:paraId="0D6015B0" w14:textId="3F02AE72" w:rsidR="00460425" w:rsidRPr="008272D9" w:rsidRDefault="00FA5E6A">
            <w:pPr>
              <w:jc w:val="right"/>
              <w:rPr>
                <w:rFonts w:ascii="Arial Nova Light" w:hAnsi="Arial Nova Light" w:cs="Arial"/>
                <w:sz w:val="20"/>
                <w:szCs w:val="20"/>
              </w:rPr>
            </w:pPr>
            <w:r w:rsidRPr="008272D9">
              <w:rPr>
                <w:rFonts w:ascii="Arial Nova Light" w:hAnsi="Arial Nova Light" w:cs="Arial"/>
                <w:sz w:val="20"/>
                <w:szCs w:val="20"/>
              </w:rPr>
              <w:t>17</w:t>
            </w:r>
          </w:p>
        </w:tc>
        <w:tc>
          <w:tcPr>
            <w:tcW w:w="5960" w:type="dxa"/>
            <w:shd w:val="clear" w:color="auto" w:fill="auto"/>
            <w:noWrap/>
            <w:vAlign w:val="bottom"/>
            <w:hideMark/>
          </w:tcPr>
          <w:p w14:paraId="3A2CB384"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Vlag extra groot (300 x 500 cm)</w:t>
            </w:r>
          </w:p>
        </w:tc>
        <w:tc>
          <w:tcPr>
            <w:tcW w:w="408" w:type="dxa"/>
            <w:shd w:val="clear" w:color="auto" w:fill="auto"/>
            <w:noWrap/>
            <w:vAlign w:val="bottom"/>
            <w:hideMark/>
          </w:tcPr>
          <w:p w14:paraId="5FEF99BB"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05E97F6B"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036DB94D" w14:textId="77777777" w:rsidTr="222534E3">
        <w:trPr>
          <w:trHeight w:val="300"/>
        </w:trPr>
        <w:tc>
          <w:tcPr>
            <w:tcW w:w="468" w:type="dxa"/>
            <w:shd w:val="clear" w:color="auto" w:fill="auto"/>
            <w:noWrap/>
            <w:vAlign w:val="bottom"/>
            <w:hideMark/>
          </w:tcPr>
          <w:p w14:paraId="7E2026CE" w14:textId="7E519E13" w:rsidR="00460425" w:rsidRPr="008272D9" w:rsidRDefault="00FA5E6A">
            <w:pPr>
              <w:jc w:val="right"/>
              <w:rPr>
                <w:rFonts w:ascii="Arial Nova Light" w:hAnsi="Arial Nova Light" w:cs="Arial"/>
                <w:sz w:val="20"/>
                <w:szCs w:val="20"/>
              </w:rPr>
            </w:pPr>
            <w:r w:rsidRPr="008272D9">
              <w:rPr>
                <w:rFonts w:ascii="Arial Nova Light" w:hAnsi="Arial Nova Light" w:cs="Arial"/>
                <w:sz w:val="20"/>
                <w:szCs w:val="20"/>
              </w:rPr>
              <w:t>18</w:t>
            </w:r>
          </w:p>
        </w:tc>
        <w:tc>
          <w:tcPr>
            <w:tcW w:w="5960" w:type="dxa"/>
            <w:shd w:val="clear" w:color="auto" w:fill="auto"/>
            <w:noWrap/>
            <w:vAlign w:val="bottom"/>
            <w:hideMark/>
          </w:tcPr>
          <w:p w14:paraId="327DB043"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Spandoek (70 x 300 cm)</w:t>
            </w:r>
          </w:p>
        </w:tc>
        <w:tc>
          <w:tcPr>
            <w:tcW w:w="408" w:type="dxa"/>
            <w:shd w:val="clear" w:color="auto" w:fill="auto"/>
            <w:noWrap/>
            <w:vAlign w:val="bottom"/>
            <w:hideMark/>
          </w:tcPr>
          <w:p w14:paraId="1ADFC4E5"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159154C5"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4548FADE" w14:textId="77777777" w:rsidTr="222534E3">
        <w:trPr>
          <w:trHeight w:val="300"/>
        </w:trPr>
        <w:tc>
          <w:tcPr>
            <w:tcW w:w="468" w:type="dxa"/>
            <w:shd w:val="clear" w:color="auto" w:fill="auto"/>
            <w:noWrap/>
            <w:vAlign w:val="bottom"/>
            <w:hideMark/>
          </w:tcPr>
          <w:p w14:paraId="236A6723" w14:textId="2FE95607" w:rsidR="00460425" w:rsidRPr="008272D9" w:rsidRDefault="00FA5E6A">
            <w:pPr>
              <w:jc w:val="right"/>
              <w:rPr>
                <w:rFonts w:ascii="Arial Nova Light" w:hAnsi="Arial Nova Light" w:cs="Arial"/>
                <w:sz w:val="20"/>
                <w:szCs w:val="20"/>
              </w:rPr>
            </w:pPr>
            <w:r w:rsidRPr="008272D9">
              <w:rPr>
                <w:rFonts w:ascii="Arial Nova Light" w:hAnsi="Arial Nova Light" w:cs="Arial"/>
                <w:sz w:val="20"/>
                <w:szCs w:val="20"/>
              </w:rPr>
              <w:t>19</w:t>
            </w:r>
          </w:p>
        </w:tc>
        <w:tc>
          <w:tcPr>
            <w:tcW w:w="5960" w:type="dxa"/>
            <w:shd w:val="clear" w:color="auto" w:fill="auto"/>
            <w:noWrap/>
            <w:vAlign w:val="bottom"/>
            <w:hideMark/>
          </w:tcPr>
          <w:p w14:paraId="44036AFA"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Blanco collectantenbladen</w:t>
            </w:r>
          </w:p>
        </w:tc>
        <w:tc>
          <w:tcPr>
            <w:tcW w:w="408" w:type="dxa"/>
            <w:shd w:val="clear" w:color="auto" w:fill="auto"/>
            <w:noWrap/>
            <w:vAlign w:val="bottom"/>
            <w:hideMark/>
          </w:tcPr>
          <w:p w14:paraId="522BDAAD"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7771013A" w14:textId="77777777" w:rsidR="00460425" w:rsidRPr="008272D9" w:rsidRDefault="00460425">
            <w:pPr>
              <w:jc w:val="center"/>
              <w:rPr>
                <w:rFonts w:ascii="Arial Nova Light" w:hAnsi="Arial Nova Light" w:cs="Arial"/>
                <w:b/>
                <w:bCs/>
                <w:sz w:val="20"/>
                <w:szCs w:val="20"/>
              </w:rPr>
            </w:pPr>
            <w:r w:rsidRPr="008272D9">
              <w:rPr>
                <w:rFonts w:ascii="Arial Nova Light" w:hAnsi="Arial Nova Light" w:cs="Arial"/>
                <w:b/>
                <w:bCs/>
                <w:sz w:val="20"/>
                <w:szCs w:val="20"/>
              </w:rPr>
              <w:t>0</w:t>
            </w:r>
          </w:p>
        </w:tc>
      </w:tr>
      <w:tr w:rsidR="00460425" w:rsidRPr="008272D9" w14:paraId="6297E30A" w14:textId="77777777" w:rsidTr="222534E3">
        <w:trPr>
          <w:trHeight w:val="300"/>
        </w:trPr>
        <w:tc>
          <w:tcPr>
            <w:tcW w:w="468" w:type="dxa"/>
            <w:shd w:val="clear" w:color="auto" w:fill="auto"/>
            <w:noWrap/>
            <w:vAlign w:val="bottom"/>
            <w:hideMark/>
          </w:tcPr>
          <w:p w14:paraId="1BCCE699" w14:textId="2CF1E08A" w:rsidR="00460425" w:rsidRPr="008272D9" w:rsidRDefault="00FA5E6A">
            <w:pPr>
              <w:jc w:val="right"/>
              <w:rPr>
                <w:rFonts w:ascii="Arial Nova Light" w:hAnsi="Arial Nova Light" w:cs="Arial"/>
                <w:sz w:val="20"/>
                <w:szCs w:val="20"/>
              </w:rPr>
            </w:pPr>
            <w:r w:rsidRPr="008272D9">
              <w:rPr>
                <w:rFonts w:ascii="Arial Nova Light" w:hAnsi="Arial Nova Light" w:cs="Arial"/>
                <w:sz w:val="20"/>
                <w:szCs w:val="20"/>
              </w:rPr>
              <w:t>20</w:t>
            </w:r>
          </w:p>
        </w:tc>
        <w:tc>
          <w:tcPr>
            <w:tcW w:w="5960" w:type="dxa"/>
            <w:shd w:val="clear" w:color="auto" w:fill="auto"/>
            <w:noWrap/>
            <w:vAlign w:val="bottom"/>
            <w:hideMark/>
          </w:tcPr>
          <w:p w14:paraId="1EB74E28"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Blanco uitgiftelijst</w:t>
            </w:r>
          </w:p>
        </w:tc>
        <w:tc>
          <w:tcPr>
            <w:tcW w:w="408" w:type="dxa"/>
            <w:shd w:val="clear" w:color="auto" w:fill="auto"/>
            <w:noWrap/>
            <w:vAlign w:val="bottom"/>
            <w:hideMark/>
          </w:tcPr>
          <w:p w14:paraId="793E0E73"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5CBD3B46" w14:textId="77777777" w:rsidR="00460425" w:rsidRPr="008272D9" w:rsidRDefault="00460425">
            <w:pPr>
              <w:jc w:val="center"/>
              <w:rPr>
                <w:rFonts w:ascii="Arial Nova Light" w:hAnsi="Arial Nova Light" w:cs="Arial"/>
                <w:b/>
                <w:bCs/>
                <w:sz w:val="20"/>
                <w:szCs w:val="20"/>
              </w:rPr>
            </w:pPr>
            <w:r w:rsidRPr="008272D9">
              <w:rPr>
                <w:rFonts w:ascii="Arial Nova Light" w:hAnsi="Arial Nova Light" w:cs="Arial"/>
                <w:b/>
                <w:bCs/>
                <w:sz w:val="20"/>
                <w:szCs w:val="20"/>
              </w:rPr>
              <w:t>1</w:t>
            </w:r>
          </w:p>
        </w:tc>
      </w:tr>
      <w:tr w:rsidR="00460425" w:rsidRPr="008272D9" w14:paraId="690CD4CA" w14:textId="77777777" w:rsidTr="222534E3">
        <w:trPr>
          <w:trHeight w:val="300"/>
        </w:trPr>
        <w:tc>
          <w:tcPr>
            <w:tcW w:w="468" w:type="dxa"/>
            <w:shd w:val="clear" w:color="auto" w:fill="auto"/>
            <w:noWrap/>
            <w:vAlign w:val="bottom"/>
            <w:hideMark/>
          </w:tcPr>
          <w:p w14:paraId="77EDE513" w14:textId="04AB72EE" w:rsidR="00460425" w:rsidRPr="008272D9" w:rsidRDefault="00FA5E6A">
            <w:pPr>
              <w:jc w:val="right"/>
              <w:rPr>
                <w:rFonts w:ascii="Arial Nova Light" w:hAnsi="Arial Nova Light" w:cs="Arial"/>
                <w:sz w:val="20"/>
                <w:szCs w:val="20"/>
              </w:rPr>
            </w:pPr>
            <w:r w:rsidRPr="008272D9">
              <w:rPr>
                <w:rFonts w:ascii="Arial Nova Light" w:hAnsi="Arial Nova Light" w:cs="Arial"/>
                <w:sz w:val="20"/>
                <w:szCs w:val="20"/>
              </w:rPr>
              <w:t>21</w:t>
            </w:r>
          </w:p>
        </w:tc>
        <w:tc>
          <w:tcPr>
            <w:tcW w:w="5960" w:type="dxa"/>
            <w:shd w:val="clear" w:color="auto" w:fill="auto"/>
            <w:noWrap/>
            <w:vAlign w:val="bottom"/>
            <w:hideMark/>
          </w:tcPr>
          <w:p w14:paraId="7C7A0010"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Antwoordenveloppe</w:t>
            </w:r>
          </w:p>
        </w:tc>
        <w:tc>
          <w:tcPr>
            <w:tcW w:w="408" w:type="dxa"/>
            <w:shd w:val="clear" w:color="auto" w:fill="auto"/>
            <w:noWrap/>
            <w:vAlign w:val="bottom"/>
            <w:hideMark/>
          </w:tcPr>
          <w:p w14:paraId="6F6150E2" w14:textId="77777777" w:rsidR="00460425" w:rsidRPr="008272D9" w:rsidRDefault="00460425">
            <w:pPr>
              <w:rPr>
                <w:rFonts w:ascii="Arial Nova Light" w:hAnsi="Arial Nova Light" w:cs="Arial"/>
                <w:sz w:val="20"/>
                <w:szCs w:val="20"/>
              </w:rPr>
            </w:pPr>
          </w:p>
        </w:tc>
        <w:tc>
          <w:tcPr>
            <w:tcW w:w="2588" w:type="dxa"/>
            <w:shd w:val="clear" w:color="auto" w:fill="auto"/>
            <w:noWrap/>
            <w:vAlign w:val="bottom"/>
            <w:hideMark/>
          </w:tcPr>
          <w:p w14:paraId="0368DDAC" w14:textId="77777777" w:rsidR="00460425" w:rsidRPr="008272D9" w:rsidRDefault="00460425">
            <w:pPr>
              <w:jc w:val="center"/>
              <w:rPr>
                <w:rFonts w:ascii="Arial Nova Light" w:hAnsi="Arial Nova Light" w:cs="Arial"/>
                <w:b/>
                <w:bCs/>
                <w:sz w:val="20"/>
                <w:szCs w:val="20"/>
              </w:rPr>
            </w:pPr>
            <w:r w:rsidRPr="008272D9">
              <w:rPr>
                <w:rFonts w:ascii="Arial Nova Light" w:hAnsi="Arial Nova Light" w:cs="Arial"/>
                <w:b/>
                <w:bCs/>
                <w:sz w:val="20"/>
                <w:szCs w:val="20"/>
              </w:rPr>
              <w:t>1</w:t>
            </w:r>
          </w:p>
        </w:tc>
      </w:tr>
      <w:tr w:rsidR="00460425" w:rsidRPr="008272D9" w14:paraId="459F4E7B" w14:textId="77777777" w:rsidTr="222534E3">
        <w:trPr>
          <w:trHeight w:val="315"/>
        </w:trPr>
        <w:tc>
          <w:tcPr>
            <w:tcW w:w="468" w:type="dxa"/>
            <w:shd w:val="clear" w:color="auto" w:fill="auto"/>
            <w:noWrap/>
            <w:vAlign w:val="bottom"/>
            <w:hideMark/>
          </w:tcPr>
          <w:p w14:paraId="2C4C4A43"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c>
          <w:tcPr>
            <w:tcW w:w="5960" w:type="dxa"/>
            <w:shd w:val="clear" w:color="auto" w:fill="auto"/>
            <w:noWrap/>
            <w:vAlign w:val="bottom"/>
            <w:hideMark/>
          </w:tcPr>
          <w:p w14:paraId="05C9B001" w14:textId="77777777" w:rsidR="00460425" w:rsidRPr="008272D9" w:rsidRDefault="00460425">
            <w:pPr>
              <w:rPr>
                <w:rFonts w:ascii="Arial Nova Light" w:hAnsi="Arial Nova Light" w:cs="Arial"/>
                <w:sz w:val="20"/>
                <w:szCs w:val="20"/>
              </w:rPr>
            </w:pPr>
          </w:p>
        </w:tc>
        <w:tc>
          <w:tcPr>
            <w:tcW w:w="408" w:type="dxa"/>
            <w:shd w:val="clear" w:color="auto" w:fill="auto"/>
            <w:noWrap/>
            <w:vAlign w:val="bottom"/>
            <w:hideMark/>
          </w:tcPr>
          <w:p w14:paraId="2571CAAA"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c>
          <w:tcPr>
            <w:tcW w:w="2588" w:type="dxa"/>
            <w:shd w:val="clear" w:color="auto" w:fill="auto"/>
            <w:noWrap/>
            <w:vAlign w:val="bottom"/>
            <w:hideMark/>
          </w:tcPr>
          <w:p w14:paraId="1978AD5B"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1DBB8333" w14:textId="77777777" w:rsidTr="222534E3">
        <w:trPr>
          <w:trHeight w:val="315"/>
        </w:trPr>
        <w:tc>
          <w:tcPr>
            <w:tcW w:w="468" w:type="dxa"/>
            <w:shd w:val="clear" w:color="auto" w:fill="auto"/>
            <w:noWrap/>
            <w:vAlign w:val="bottom"/>
            <w:hideMark/>
          </w:tcPr>
          <w:p w14:paraId="0B929709"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c>
          <w:tcPr>
            <w:tcW w:w="5960" w:type="dxa"/>
            <w:shd w:val="clear" w:color="auto" w:fill="auto"/>
            <w:noWrap/>
            <w:vAlign w:val="bottom"/>
            <w:hideMark/>
          </w:tcPr>
          <w:p w14:paraId="11B8D94A"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Gewenste week aflevering bestelling</w:t>
            </w:r>
          </w:p>
        </w:tc>
        <w:tc>
          <w:tcPr>
            <w:tcW w:w="408" w:type="dxa"/>
            <w:shd w:val="clear" w:color="auto" w:fill="auto"/>
            <w:noWrap/>
            <w:vAlign w:val="bottom"/>
            <w:hideMark/>
          </w:tcPr>
          <w:p w14:paraId="7B749504"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c>
          <w:tcPr>
            <w:tcW w:w="2588" w:type="dxa"/>
            <w:shd w:val="clear" w:color="auto" w:fill="auto"/>
            <w:noWrap/>
            <w:vAlign w:val="bottom"/>
            <w:hideMark/>
          </w:tcPr>
          <w:p w14:paraId="4285AFF1"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r w:rsidR="00460425" w:rsidRPr="008272D9" w14:paraId="6B3B6CA3" w14:textId="77777777" w:rsidTr="222534E3">
        <w:trPr>
          <w:trHeight w:val="300"/>
        </w:trPr>
        <w:tc>
          <w:tcPr>
            <w:tcW w:w="468" w:type="dxa"/>
            <w:shd w:val="clear" w:color="auto" w:fill="auto"/>
            <w:noWrap/>
            <w:vAlign w:val="bottom"/>
            <w:hideMark/>
          </w:tcPr>
          <w:p w14:paraId="3DA4FC6A"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c>
          <w:tcPr>
            <w:tcW w:w="5960" w:type="dxa"/>
            <w:shd w:val="clear" w:color="auto" w:fill="auto"/>
            <w:noWrap/>
            <w:vAlign w:val="bottom"/>
            <w:hideMark/>
          </w:tcPr>
          <w:p w14:paraId="7D7453E2"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c>
          <w:tcPr>
            <w:tcW w:w="408" w:type="dxa"/>
            <w:shd w:val="clear" w:color="auto" w:fill="auto"/>
            <w:noWrap/>
            <w:vAlign w:val="bottom"/>
            <w:hideMark/>
          </w:tcPr>
          <w:p w14:paraId="72C2FC16"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c>
          <w:tcPr>
            <w:tcW w:w="2588" w:type="dxa"/>
            <w:shd w:val="clear" w:color="auto" w:fill="auto"/>
            <w:noWrap/>
            <w:vAlign w:val="bottom"/>
            <w:hideMark/>
          </w:tcPr>
          <w:p w14:paraId="3D4DC2EA" w14:textId="77777777" w:rsidR="00460425" w:rsidRPr="008272D9" w:rsidRDefault="00460425">
            <w:pPr>
              <w:rPr>
                <w:rFonts w:ascii="Arial Nova Light" w:hAnsi="Arial Nova Light" w:cs="Arial"/>
                <w:sz w:val="20"/>
                <w:szCs w:val="20"/>
              </w:rPr>
            </w:pPr>
            <w:r w:rsidRPr="008272D9">
              <w:rPr>
                <w:rFonts w:ascii="Arial Nova Light" w:hAnsi="Arial Nova Light" w:cs="Arial"/>
                <w:sz w:val="20"/>
                <w:szCs w:val="20"/>
              </w:rPr>
              <w:t> </w:t>
            </w:r>
          </w:p>
        </w:tc>
      </w:tr>
    </w:tbl>
    <w:p w14:paraId="61C39D0D" w14:textId="77777777" w:rsidR="00460425" w:rsidRPr="008272D9" w:rsidRDefault="00460425" w:rsidP="006B1259">
      <w:pPr>
        <w:rPr>
          <w:rFonts w:ascii="Arial Nova Light" w:hAnsi="Arial Nova Light" w:cs="Arial"/>
        </w:rPr>
      </w:pPr>
    </w:p>
    <w:p w14:paraId="286CF509" w14:textId="77777777" w:rsidR="00460425" w:rsidRPr="008272D9" w:rsidRDefault="00460425" w:rsidP="006B1259">
      <w:pPr>
        <w:rPr>
          <w:rFonts w:ascii="Arial Nova Light" w:hAnsi="Arial Nova Light" w:cs="Arial"/>
        </w:rPr>
        <w:sectPr w:rsidR="00460425" w:rsidRPr="008272D9" w:rsidSect="00D80B82">
          <w:footerReference w:type="default" r:id="rId34"/>
          <w:footerReference w:type="first" r:id="rId35"/>
          <w:pgSz w:w="11906" w:h="16838"/>
          <w:pgMar w:top="1417" w:right="1417" w:bottom="1417" w:left="1417" w:header="708" w:footer="708" w:gutter="0"/>
          <w:cols w:space="708"/>
          <w:titlePg/>
          <w:docGrid w:linePitch="360"/>
        </w:sectPr>
      </w:pPr>
    </w:p>
    <w:p w14:paraId="770110AA" w14:textId="77777777" w:rsidR="004155EC" w:rsidRPr="008272D9" w:rsidRDefault="004155EC" w:rsidP="004155EC">
      <w:pPr>
        <w:pStyle w:val="Kop1"/>
        <w:rPr>
          <w:rFonts w:ascii="Arial Nova Light" w:hAnsi="Arial Nova Light"/>
          <w:sz w:val="24"/>
          <w:szCs w:val="24"/>
        </w:rPr>
      </w:pPr>
      <w:bookmarkStart w:id="409" w:name="_Toc336939398"/>
      <w:bookmarkStart w:id="410" w:name="_Toc385344709"/>
      <w:bookmarkStart w:id="411" w:name="_Toc385344930"/>
      <w:bookmarkStart w:id="412" w:name="_Toc385344985"/>
      <w:bookmarkStart w:id="413" w:name="_Toc385345040"/>
      <w:bookmarkStart w:id="414" w:name="_Toc385345354"/>
      <w:bookmarkStart w:id="415" w:name="_Toc385345484"/>
      <w:bookmarkStart w:id="416" w:name="_Toc385345584"/>
      <w:bookmarkStart w:id="417" w:name="_Toc385345818"/>
      <w:bookmarkStart w:id="418" w:name="_Toc385345919"/>
      <w:bookmarkStart w:id="419" w:name="_Toc385346012"/>
      <w:bookmarkStart w:id="420" w:name="_Toc459386001"/>
      <w:bookmarkStart w:id="421" w:name="_Toc336939396"/>
      <w:bookmarkStart w:id="422" w:name="_Toc385344707"/>
      <w:bookmarkStart w:id="423" w:name="_Toc385344928"/>
      <w:bookmarkStart w:id="424" w:name="_Toc385344983"/>
      <w:bookmarkStart w:id="425" w:name="_Toc385345038"/>
      <w:bookmarkStart w:id="426" w:name="_Toc385345352"/>
      <w:bookmarkStart w:id="427" w:name="_Toc385345482"/>
      <w:bookmarkStart w:id="428" w:name="_Toc385345582"/>
      <w:bookmarkStart w:id="429" w:name="_Toc385345816"/>
      <w:bookmarkStart w:id="430" w:name="_Toc385345917"/>
      <w:bookmarkStart w:id="431" w:name="_Toc385346010"/>
      <w:bookmarkStart w:id="432" w:name="_Toc88560601"/>
      <w:r w:rsidRPr="008272D9">
        <w:rPr>
          <w:rFonts w:ascii="Arial Nova Light" w:hAnsi="Arial Nova Light"/>
          <w:sz w:val="24"/>
          <w:szCs w:val="24"/>
        </w:rPr>
        <w:lastRenderedPageBreak/>
        <w:t>Bijlage 7 Voorbeeld collectantenbla</w:t>
      </w:r>
      <w:r w:rsidR="00F71049" w:rsidRPr="008272D9">
        <w:rPr>
          <w:rFonts w:ascii="Arial Nova Light" w:hAnsi="Arial Nova Light"/>
          <w:sz w:val="24"/>
          <w:szCs w:val="24"/>
        </w:rPr>
        <w:t>d</w:t>
      </w:r>
      <w:bookmarkEnd w:id="432"/>
      <w:r w:rsidR="00F71049" w:rsidRPr="008272D9">
        <w:rPr>
          <w:rFonts w:ascii="Arial Nova Light" w:hAnsi="Arial Nova Light"/>
          <w:sz w:val="24"/>
          <w:szCs w:val="24"/>
        </w:rPr>
        <w:t xml:space="preserve"> </w:t>
      </w:r>
      <w:bookmarkEnd w:id="409"/>
      <w:bookmarkEnd w:id="410"/>
      <w:bookmarkEnd w:id="411"/>
      <w:bookmarkEnd w:id="412"/>
      <w:bookmarkEnd w:id="413"/>
      <w:bookmarkEnd w:id="414"/>
      <w:bookmarkEnd w:id="415"/>
      <w:bookmarkEnd w:id="416"/>
      <w:bookmarkEnd w:id="417"/>
      <w:bookmarkEnd w:id="418"/>
      <w:bookmarkEnd w:id="419"/>
      <w:bookmarkEnd w:id="420"/>
    </w:p>
    <w:p w14:paraId="7EE94503" w14:textId="77777777" w:rsidR="004155EC" w:rsidRPr="008272D9" w:rsidRDefault="004155EC" w:rsidP="004155EC">
      <w:pPr>
        <w:rPr>
          <w:rFonts w:ascii="Arial Nova Light" w:hAnsi="Arial Nova Light" w:cs="Arial"/>
        </w:rPr>
      </w:pPr>
    </w:p>
    <w:p w14:paraId="56097CA6" w14:textId="77777777" w:rsidR="004155EC" w:rsidRPr="008272D9" w:rsidRDefault="00F923E6" w:rsidP="004155EC">
      <w:pPr>
        <w:rPr>
          <w:rFonts w:ascii="Arial Nova Light" w:hAnsi="Arial Nova Light"/>
          <w:noProof/>
        </w:rPr>
      </w:pPr>
      <w:r w:rsidRPr="008272D9">
        <w:rPr>
          <w:rFonts w:ascii="Arial Nova Light" w:hAnsi="Arial Nova Light"/>
          <w:noProof/>
        </w:rPr>
        <mc:AlternateContent>
          <mc:Choice Requires="wps">
            <w:drawing>
              <wp:anchor distT="0" distB="0" distL="114300" distR="114300" simplePos="0" relativeHeight="251681792" behindDoc="0" locked="0" layoutInCell="1" allowOverlap="1" wp14:anchorId="144F8E48" wp14:editId="4B121D4C">
                <wp:simplePos x="0" y="0"/>
                <wp:positionH relativeFrom="column">
                  <wp:posOffset>3872230</wp:posOffset>
                </wp:positionH>
                <wp:positionV relativeFrom="paragraph">
                  <wp:posOffset>1194435</wp:posOffset>
                </wp:positionV>
                <wp:extent cx="266700" cy="0"/>
                <wp:effectExtent l="19050" t="57150" r="9525" b="5715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9D7080" id="_x0000_t32" coordsize="21600,21600" o:spt="32" o:oned="t" path="m,l21600,21600e" filled="f">
                <v:path arrowok="t" fillok="f" o:connecttype="none"/>
                <o:lock v:ext="edit" shapetype="t"/>
              </v:shapetype>
              <v:shape id="AutoShape 43" o:spid="_x0000_s1026" type="#_x0000_t32" style="position:absolute;margin-left:304.9pt;margin-top:94.05pt;width:21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">
                <v:stroke endarrow="block"/>
              </v:shape>
            </w:pict>
          </mc:Fallback>
        </mc:AlternateContent>
      </w:r>
      <w:r w:rsidRPr="008272D9">
        <w:rPr>
          <w:rFonts w:ascii="Arial Nova Light" w:hAnsi="Arial Nova Light"/>
          <w:noProof/>
        </w:rPr>
        <mc:AlternateContent>
          <mc:Choice Requires="wps">
            <w:drawing>
              <wp:anchor distT="45720" distB="45720" distL="114300" distR="114300" simplePos="0" relativeHeight="251671552" behindDoc="0" locked="0" layoutInCell="1" allowOverlap="1" wp14:anchorId="10FACED8" wp14:editId="00DDECF8">
                <wp:simplePos x="0" y="0"/>
                <wp:positionH relativeFrom="column">
                  <wp:posOffset>4157980</wp:posOffset>
                </wp:positionH>
                <wp:positionV relativeFrom="paragraph">
                  <wp:posOffset>1032510</wp:posOffset>
                </wp:positionV>
                <wp:extent cx="1825625" cy="276225"/>
                <wp:effectExtent l="5080" t="13335" r="7620" b="571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276225"/>
                        </a:xfrm>
                        <a:prstGeom prst="rect">
                          <a:avLst/>
                        </a:prstGeom>
                        <a:solidFill>
                          <a:srgbClr val="FFFFFF"/>
                        </a:solidFill>
                        <a:ln w="9525">
                          <a:solidFill>
                            <a:srgbClr val="000000"/>
                          </a:solidFill>
                          <a:miter lim="800000"/>
                          <a:headEnd/>
                          <a:tailEnd/>
                        </a:ln>
                      </wps:spPr>
                      <wps:txbx>
                        <w:txbxContent>
                          <w:p w14:paraId="14A03B4C" w14:textId="77777777" w:rsidR="00535F8D" w:rsidRDefault="00535F8D">
                            <w:r>
                              <w:t>Hier wordt de QR geprint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0FACED8" id="_x0000_t202" coordsize="21600,21600" o:spt="202" path="m,l,21600r21600,l21600,xe">
                <v:stroke joinstyle="miter"/>
                <v:path gradientshapeok="t" o:connecttype="rect"/>
              </v:shapetype>
              <v:shape id="Tekstvak 2" o:spid="_x0000_s1026" type="#_x0000_t202" style="position:absolute;margin-left:327.4pt;margin-top:81.3pt;width:143.75pt;height:21.7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">
                <v:textbox style="mso-fit-shape-to-text:t">
                  <w:txbxContent>
                    <w:p w14:paraId="14A03B4C" w14:textId="77777777" w:rsidR="00535F8D" w:rsidRDefault="00535F8D">
                      <w:r>
                        <w:t>Hier wordt de QR geprint</w:t>
                      </w:r>
                    </w:p>
                  </w:txbxContent>
                </v:textbox>
                <w10:wrap type="square"/>
              </v:shape>
            </w:pict>
          </mc:Fallback>
        </mc:AlternateContent>
      </w:r>
      <w:r w:rsidRPr="008272D9">
        <w:rPr>
          <w:rFonts w:ascii="Arial Nova Light" w:hAnsi="Arial Nova Light"/>
          <w:noProof/>
        </w:rPr>
        <w:drawing>
          <wp:inline distT="0" distB="0" distL="0" distR="0" wp14:anchorId="5CD897EB" wp14:editId="7C490A8E">
            <wp:extent cx="4343400" cy="6353175"/>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3400" cy="6353175"/>
                    </a:xfrm>
                    <a:prstGeom prst="rect">
                      <a:avLst/>
                    </a:prstGeom>
                    <a:noFill/>
                    <a:ln>
                      <a:noFill/>
                    </a:ln>
                  </pic:spPr>
                </pic:pic>
              </a:graphicData>
            </a:graphic>
          </wp:inline>
        </w:drawing>
      </w:r>
    </w:p>
    <w:p w14:paraId="44FFD02F" w14:textId="77777777" w:rsidR="004155EC" w:rsidRPr="008272D9" w:rsidRDefault="004155EC" w:rsidP="004155EC">
      <w:pPr>
        <w:rPr>
          <w:rFonts w:ascii="Arial Nova Light" w:hAnsi="Arial Nova Light"/>
        </w:rPr>
      </w:pPr>
    </w:p>
    <w:p w14:paraId="24E279C9" w14:textId="77777777" w:rsidR="004155EC" w:rsidRPr="008272D9" w:rsidRDefault="004155EC" w:rsidP="004155EC">
      <w:pPr>
        <w:rPr>
          <w:rFonts w:ascii="Arial Nova Light" w:hAnsi="Arial Nova Light"/>
          <w:color w:val="E36C0A"/>
        </w:rPr>
        <w:sectPr w:rsidR="004155EC" w:rsidRPr="008272D9" w:rsidSect="00D80B82">
          <w:footerReference w:type="even" r:id="rId37"/>
          <w:footerReference w:type="first" r:id="rId38"/>
          <w:pgSz w:w="11906" w:h="16838"/>
          <w:pgMar w:top="1417" w:right="1417" w:bottom="1417" w:left="1417" w:header="708" w:footer="708" w:gutter="0"/>
          <w:cols w:space="708"/>
          <w:titlePg/>
          <w:docGrid w:linePitch="360"/>
        </w:sectPr>
      </w:pPr>
    </w:p>
    <w:p w14:paraId="1F66DE47" w14:textId="77777777" w:rsidR="004155EC" w:rsidRPr="008272D9" w:rsidRDefault="004155EC" w:rsidP="004155EC">
      <w:pPr>
        <w:pStyle w:val="Kop1"/>
        <w:rPr>
          <w:rFonts w:ascii="Arial Nova Light" w:hAnsi="Arial Nova Light"/>
          <w:sz w:val="24"/>
          <w:szCs w:val="24"/>
        </w:rPr>
      </w:pPr>
      <w:bookmarkStart w:id="433" w:name="_Toc459386002"/>
      <w:bookmarkStart w:id="434" w:name="_Toc88560602"/>
      <w:r w:rsidRPr="008272D9">
        <w:rPr>
          <w:rFonts w:ascii="Arial Nova Light" w:hAnsi="Arial Nova Light"/>
          <w:sz w:val="24"/>
          <w:szCs w:val="24"/>
        </w:rPr>
        <w:lastRenderedPageBreak/>
        <w:t>Bijlage 8 Voorbeeld uitgiftelijst</w:t>
      </w:r>
      <w:bookmarkEnd w:id="433"/>
      <w:bookmarkEnd w:id="434"/>
      <w:r w:rsidR="00F71049" w:rsidRPr="008272D9">
        <w:rPr>
          <w:rFonts w:ascii="Arial Nova Light" w:hAnsi="Arial Nova Light"/>
          <w:sz w:val="24"/>
          <w:szCs w:val="24"/>
        </w:rPr>
        <w:t xml:space="preserve"> </w:t>
      </w:r>
    </w:p>
    <w:p w14:paraId="4869FD7E" w14:textId="77777777" w:rsidR="00F12046" w:rsidRPr="008272D9" w:rsidRDefault="00F12046" w:rsidP="004155EC">
      <w:pPr>
        <w:rPr>
          <w:rFonts w:ascii="Arial Nova Light" w:hAnsi="Arial Nova Light" w:cs="Arial"/>
        </w:rPr>
      </w:pPr>
    </w:p>
    <w:p w14:paraId="252EB15A" w14:textId="77777777" w:rsidR="004155EC" w:rsidRPr="008272D9" w:rsidRDefault="00F923E6" w:rsidP="004155EC">
      <w:pPr>
        <w:rPr>
          <w:rFonts w:ascii="Arial Nova Light" w:hAnsi="Arial Nova Light" w:cs="Arial"/>
        </w:rPr>
      </w:pPr>
      <w:r w:rsidRPr="008272D9">
        <w:rPr>
          <w:rFonts w:ascii="Arial Nova Light" w:hAnsi="Arial Nova Light"/>
          <w:noProof/>
        </w:rPr>
        <w:drawing>
          <wp:anchor distT="0" distB="0" distL="114300" distR="114300" simplePos="0" relativeHeight="251639808" behindDoc="0" locked="0" layoutInCell="1" allowOverlap="1" wp14:anchorId="1926DC61" wp14:editId="02E13335">
            <wp:simplePos x="0" y="0"/>
            <wp:positionH relativeFrom="column">
              <wp:posOffset>-147320</wp:posOffset>
            </wp:positionH>
            <wp:positionV relativeFrom="paragraph">
              <wp:posOffset>6541135</wp:posOffset>
            </wp:positionV>
            <wp:extent cx="476250" cy="1370965"/>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25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2D9">
        <w:rPr>
          <w:rFonts w:ascii="Arial Nova Light" w:hAnsi="Arial Nova Light" w:cs="Arial"/>
          <w:noProof/>
        </w:rPr>
        <w:drawing>
          <wp:inline distT="0" distB="0" distL="0" distR="0" wp14:anchorId="1476340D" wp14:editId="15B78841">
            <wp:extent cx="5581650" cy="79343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650" cy="7934325"/>
                    </a:xfrm>
                    <a:prstGeom prst="rect">
                      <a:avLst/>
                    </a:prstGeom>
                    <a:noFill/>
                    <a:ln>
                      <a:noFill/>
                    </a:ln>
                  </pic:spPr>
                </pic:pic>
              </a:graphicData>
            </a:graphic>
          </wp:inline>
        </w:drawing>
      </w:r>
    </w:p>
    <w:p w14:paraId="0B5696BA" w14:textId="77777777" w:rsidR="00EA28B6" w:rsidRPr="008272D9" w:rsidRDefault="00EA28B6" w:rsidP="00EA28B6">
      <w:pPr>
        <w:rPr>
          <w:rFonts w:ascii="Arial Nova Light" w:hAnsi="Arial Nova Light"/>
        </w:rPr>
      </w:pPr>
    </w:p>
    <w:p w14:paraId="13E1068F" w14:textId="77777777" w:rsidR="00EA28B6" w:rsidRPr="008272D9" w:rsidRDefault="00EA28B6" w:rsidP="00EA28B6">
      <w:pPr>
        <w:rPr>
          <w:rFonts w:ascii="Arial Nova Light" w:hAnsi="Arial Nova Light"/>
          <w:color w:val="E36C0A"/>
        </w:rPr>
        <w:sectPr w:rsidR="00EA28B6" w:rsidRPr="008272D9" w:rsidSect="00D80B82">
          <w:footerReference w:type="even" r:id="rId41"/>
          <w:footerReference w:type="first" r:id="rId42"/>
          <w:pgSz w:w="11906" w:h="16838"/>
          <w:pgMar w:top="1417" w:right="1417" w:bottom="1417" w:left="1417" w:header="708" w:footer="708" w:gutter="0"/>
          <w:cols w:space="708"/>
          <w:titlePg/>
          <w:docGrid w:linePitch="360"/>
        </w:sectPr>
      </w:pPr>
    </w:p>
    <w:p w14:paraId="3AC55D23" w14:textId="77777777" w:rsidR="00A55688" w:rsidRPr="008272D9" w:rsidRDefault="00A55688" w:rsidP="00A55688">
      <w:pPr>
        <w:pStyle w:val="Kop1"/>
        <w:rPr>
          <w:rFonts w:ascii="Arial Nova Light" w:hAnsi="Arial Nova Light"/>
          <w:sz w:val="24"/>
          <w:szCs w:val="24"/>
        </w:rPr>
      </w:pPr>
      <w:bookmarkStart w:id="435" w:name="_Toc88560603"/>
      <w:bookmarkEnd w:id="421"/>
      <w:bookmarkEnd w:id="422"/>
      <w:bookmarkEnd w:id="423"/>
      <w:bookmarkEnd w:id="424"/>
      <w:bookmarkEnd w:id="425"/>
      <w:bookmarkEnd w:id="426"/>
      <w:bookmarkEnd w:id="427"/>
      <w:bookmarkEnd w:id="428"/>
      <w:bookmarkEnd w:id="429"/>
      <w:bookmarkEnd w:id="430"/>
      <w:bookmarkEnd w:id="431"/>
      <w:r w:rsidRPr="008272D9">
        <w:rPr>
          <w:rFonts w:ascii="Arial Nova Light" w:hAnsi="Arial Nova Light"/>
          <w:sz w:val="24"/>
          <w:szCs w:val="24"/>
        </w:rPr>
        <w:lastRenderedPageBreak/>
        <w:t xml:space="preserve">Bijlage </w:t>
      </w:r>
      <w:r w:rsidR="00F71049" w:rsidRPr="008272D9">
        <w:rPr>
          <w:rFonts w:ascii="Arial Nova Light" w:hAnsi="Arial Nova Light"/>
          <w:sz w:val="24"/>
          <w:szCs w:val="24"/>
        </w:rPr>
        <w:t>9</w:t>
      </w:r>
      <w:r w:rsidRPr="008272D9">
        <w:rPr>
          <w:rFonts w:ascii="Arial Nova Light" w:hAnsi="Arial Nova Light"/>
          <w:sz w:val="24"/>
          <w:szCs w:val="24"/>
        </w:rPr>
        <w:t xml:space="preserve"> Voorbeeld afrekenstaat</w:t>
      </w:r>
      <w:bookmarkEnd w:id="435"/>
    </w:p>
    <w:p w14:paraId="4092E29A" w14:textId="77777777" w:rsidR="00A55688" w:rsidRPr="008272D9" w:rsidRDefault="00A55688" w:rsidP="00A55688">
      <w:pPr>
        <w:rPr>
          <w:rFonts w:ascii="Arial Nova Light" w:hAnsi="Arial Nova Light"/>
        </w:rPr>
      </w:pPr>
    </w:p>
    <w:p w14:paraId="5E0C1472" w14:textId="77777777" w:rsidR="00BA610F" w:rsidRPr="008272D9" w:rsidRDefault="00F923E6" w:rsidP="00BA610F">
      <w:pPr>
        <w:rPr>
          <w:rFonts w:ascii="Arial Nova Light" w:hAnsi="Arial Nova Light" w:cs="Arial"/>
        </w:rPr>
      </w:pPr>
      <w:r w:rsidRPr="008272D9">
        <w:rPr>
          <w:rFonts w:ascii="Arial Nova Light" w:hAnsi="Arial Nova Light" w:cs="Arial"/>
          <w:noProof/>
        </w:rPr>
        <w:drawing>
          <wp:anchor distT="0" distB="0" distL="114300" distR="114300" simplePos="0" relativeHeight="251650048" behindDoc="0" locked="0" layoutInCell="1" allowOverlap="1" wp14:anchorId="3CF2F291" wp14:editId="4F506D0E">
            <wp:simplePos x="0" y="0"/>
            <wp:positionH relativeFrom="column">
              <wp:posOffset>0</wp:posOffset>
            </wp:positionH>
            <wp:positionV relativeFrom="paragraph">
              <wp:posOffset>-76200</wp:posOffset>
            </wp:positionV>
            <wp:extent cx="1586230" cy="550545"/>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6230"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2D9">
        <w:rPr>
          <w:rFonts w:ascii="Arial Nova Light" w:hAnsi="Arial Nova Light" w:cs="Arial"/>
          <w:noProof/>
        </w:rPr>
        <w:drawing>
          <wp:inline distT="0" distB="0" distL="0" distR="0" wp14:anchorId="5B749DC2" wp14:editId="23D4F5FE">
            <wp:extent cx="5314950" cy="80391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4950" cy="8039100"/>
                    </a:xfrm>
                    <a:prstGeom prst="rect">
                      <a:avLst/>
                    </a:prstGeom>
                    <a:noFill/>
                    <a:ln>
                      <a:noFill/>
                    </a:ln>
                  </pic:spPr>
                </pic:pic>
              </a:graphicData>
            </a:graphic>
          </wp:inline>
        </w:drawing>
      </w:r>
    </w:p>
    <w:p w14:paraId="107945D7" w14:textId="77777777" w:rsidR="0060358E" w:rsidRPr="008272D9" w:rsidRDefault="0060358E" w:rsidP="00BA610F">
      <w:pPr>
        <w:rPr>
          <w:rFonts w:ascii="Arial Nova Light" w:hAnsi="Arial Nova Light" w:cs="Arial"/>
        </w:rPr>
        <w:sectPr w:rsidR="0060358E" w:rsidRPr="008272D9" w:rsidSect="00F12046">
          <w:footerReference w:type="first" r:id="rId45"/>
          <w:pgSz w:w="11906" w:h="16838"/>
          <w:pgMar w:top="1417" w:right="1417" w:bottom="1417" w:left="1417" w:header="708" w:footer="708" w:gutter="0"/>
          <w:cols w:space="708"/>
          <w:titlePg/>
          <w:docGrid w:linePitch="360"/>
        </w:sectPr>
      </w:pPr>
    </w:p>
    <w:p w14:paraId="1778F637" w14:textId="5E32D27A" w:rsidR="006B1259" w:rsidRPr="008272D9" w:rsidRDefault="006B1259" w:rsidP="006B1259">
      <w:pPr>
        <w:pStyle w:val="Kop1"/>
        <w:rPr>
          <w:rFonts w:ascii="Arial Nova Light" w:hAnsi="Arial Nova Light"/>
          <w:sz w:val="24"/>
          <w:szCs w:val="24"/>
        </w:rPr>
      </w:pPr>
      <w:bookmarkStart w:id="436" w:name="_Toc336939399"/>
      <w:bookmarkStart w:id="437" w:name="_Toc385344710"/>
      <w:bookmarkStart w:id="438" w:name="_Toc385344931"/>
      <w:bookmarkStart w:id="439" w:name="_Toc385344986"/>
      <w:bookmarkStart w:id="440" w:name="_Toc385345041"/>
      <w:bookmarkStart w:id="441" w:name="_Toc385345355"/>
      <w:bookmarkStart w:id="442" w:name="_Toc385345485"/>
      <w:bookmarkStart w:id="443" w:name="_Toc385345585"/>
      <w:bookmarkStart w:id="444" w:name="_Toc385345819"/>
      <w:bookmarkStart w:id="445" w:name="_Toc385345920"/>
      <w:bookmarkStart w:id="446" w:name="_Toc385346013"/>
      <w:bookmarkStart w:id="447" w:name="_Toc459386004"/>
      <w:bookmarkStart w:id="448" w:name="_Toc88560604"/>
      <w:r w:rsidRPr="008272D9">
        <w:rPr>
          <w:rFonts w:ascii="Arial Nova Light" w:hAnsi="Arial Nova Light"/>
          <w:sz w:val="24"/>
          <w:szCs w:val="24"/>
        </w:rPr>
        <w:lastRenderedPageBreak/>
        <w:t>Bijlage</w:t>
      </w:r>
      <w:r w:rsidR="00F20E6C" w:rsidRPr="008272D9">
        <w:rPr>
          <w:rFonts w:ascii="Arial Nova Light" w:hAnsi="Arial Nova Light"/>
          <w:sz w:val="24"/>
          <w:szCs w:val="24"/>
        </w:rPr>
        <w:t xml:space="preserve"> </w:t>
      </w:r>
      <w:r w:rsidR="00A55688" w:rsidRPr="008272D9">
        <w:rPr>
          <w:rFonts w:ascii="Arial Nova Light" w:hAnsi="Arial Nova Light"/>
          <w:sz w:val="24"/>
          <w:szCs w:val="24"/>
        </w:rPr>
        <w:t>1</w:t>
      </w:r>
      <w:r w:rsidR="00F71049" w:rsidRPr="008272D9">
        <w:rPr>
          <w:rFonts w:ascii="Arial Nova Light" w:hAnsi="Arial Nova Light"/>
          <w:sz w:val="24"/>
          <w:szCs w:val="24"/>
        </w:rPr>
        <w:t>0</w:t>
      </w:r>
      <w:r w:rsidRPr="008272D9">
        <w:rPr>
          <w:rFonts w:ascii="Arial Nova Light" w:hAnsi="Arial Nova Light"/>
          <w:sz w:val="24"/>
          <w:szCs w:val="24"/>
        </w:rPr>
        <w:t xml:space="preserve"> Brief Rabobank</w:t>
      </w:r>
      <w:bookmarkEnd w:id="436"/>
      <w:bookmarkEnd w:id="437"/>
      <w:bookmarkEnd w:id="438"/>
      <w:bookmarkEnd w:id="439"/>
      <w:bookmarkEnd w:id="440"/>
      <w:bookmarkEnd w:id="441"/>
      <w:bookmarkEnd w:id="442"/>
      <w:bookmarkEnd w:id="443"/>
      <w:bookmarkEnd w:id="444"/>
      <w:bookmarkEnd w:id="445"/>
      <w:bookmarkEnd w:id="446"/>
      <w:bookmarkEnd w:id="447"/>
      <w:r w:rsidR="00F71049" w:rsidRPr="008272D9">
        <w:rPr>
          <w:rFonts w:ascii="Arial Nova Light" w:hAnsi="Arial Nova Light"/>
          <w:sz w:val="24"/>
          <w:szCs w:val="24"/>
        </w:rPr>
        <w:t xml:space="preserve"> </w:t>
      </w:r>
      <w:bookmarkEnd w:id="448"/>
      <w:ins w:id="449" w:author="Caroline Swinkels" w:date="2021-08-24T13:51:00Z">
        <w:r w:rsidR="6EAA9F02" w:rsidRPr="008272D9">
          <w:rPr>
            <w:rFonts w:ascii="Arial Nova Light" w:hAnsi="Arial Nova Light"/>
            <w:sz w:val="24"/>
            <w:szCs w:val="24"/>
          </w:rPr>
          <w:t xml:space="preserve"> </w:t>
        </w:r>
      </w:ins>
    </w:p>
    <w:p w14:paraId="168A5CCC" w14:textId="77777777" w:rsidR="006B1259" w:rsidRPr="008272D9" w:rsidRDefault="006B1259" w:rsidP="006B1259">
      <w:pPr>
        <w:rPr>
          <w:rFonts w:ascii="Arial Nova Light" w:hAnsi="Arial Nova Light" w:cs="Arial"/>
        </w:rPr>
      </w:pPr>
    </w:p>
    <w:p w14:paraId="5516B628" w14:textId="77777777" w:rsidR="001F0B88" w:rsidRPr="008272D9" w:rsidRDefault="00F923E6" w:rsidP="006B1259">
      <w:pPr>
        <w:rPr>
          <w:rFonts w:ascii="Arial Nova Light" w:hAnsi="Arial Nova Light"/>
          <w:noProof/>
        </w:rPr>
      </w:pPr>
      <w:r w:rsidRPr="008272D9">
        <w:rPr>
          <w:rFonts w:ascii="Arial Nova Light" w:hAnsi="Arial Nova Light"/>
          <w:noProof/>
        </w:rPr>
        <w:drawing>
          <wp:inline distT="0" distB="0" distL="0" distR="0" wp14:anchorId="3BEDD4EF" wp14:editId="76A6682B">
            <wp:extent cx="5867398" cy="8286750"/>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46">
                      <a:extLst>
                        <a:ext uri="{28A0092B-C50C-407E-A947-70E740481C1C}">
                          <a14:useLocalDpi xmlns:a14="http://schemas.microsoft.com/office/drawing/2010/main" val="0"/>
                        </a:ext>
                      </a:extLst>
                    </a:blip>
                    <a:stretch>
                      <a:fillRect/>
                    </a:stretch>
                  </pic:blipFill>
                  <pic:spPr>
                    <a:xfrm>
                      <a:off x="0" y="0"/>
                      <a:ext cx="5867398" cy="8286750"/>
                    </a:xfrm>
                    <a:prstGeom prst="rect">
                      <a:avLst/>
                    </a:prstGeom>
                  </pic:spPr>
                </pic:pic>
              </a:graphicData>
            </a:graphic>
          </wp:inline>
        </w:drawing>
      </w:r>
    </w:p>
    <w:p w14:paraId="6356F146" w14:textId="77777777" w:rsidR="006B1259" w:rsidRPr="008272D9" w:rsidRDefault="001F0B88" w:rsidP="006B1259">
      <w:pPr>
        <w:rPr>
          <w:rFonts w:ascii="Arial Nova Light" w:hAnsi="Arial Nova Light"/>
          <w:noProof/>
        </w:rPr>
      </w:pPr>
      <w:r w:rsidRPr="008272D9">
        <w:rPr>
          <w:rFonts w:ascii="Arial Nova Light" w:hAnsi="Arial Nova Light"/>
          <w:noProof/>
        </w:rPr>
        <w:br w:type="page"/>
      </w:r>
      <w:r w:rsidR="00F923E6" w:rsidRPr="008272D9">
        <w:rPr>
          <w:rFonts w:ascii="Arial Nova Light" w:hAnsi="Arial Nova Light"/>
          <w:noProof/>
        </w:rPr>
        <w:lastRenderedPageBreak/>
        <w:drawing>
          <wp:inline distT="0" distB="0" distL="0" distR="0" wp14:anchorId="046F2003" wp14:editId="700C113E">
            <wp:extent cx="5819776" cy="8220076"/>
            <wp:effectExtent l="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47">
                      <a:extLst>
                        <a:ext uri="{28A0092B-C50C-407E-A947-70E740481C1C}">
                          <a14:useLocalDpi xmlns:a14="http://schemas.microsoft.com/office/drawing/2010/main" val="0"/>
                        </a:ext>
                      </a:extLst>
                    </a:blip>
                    <a:stretch>
                      <a:fillRect/>
                    </a:stretch>
                  </pic:blipFill>
                  <pic:spPr>
                    <a:xfrm>
                      <a:off x="0" y="0"/>
                      <a:ext cx="5819776" cy="8220076"/>
                    </a:xfrm>
                    <a:prstGeom prst="rect">
                      <a:avLst/>
                    </a:prstGeom>
                  </pic:spPr>
                </pic:pic>
              </a:graphicData>
            </a:graphic>
          </wp:inline>
        </w:drawing>
      </w:r>
    </w:p>
    <w:p w14:paraId="1972F4FB" w14:textId="77777777" w:rsidR="001E287A" w:rsidRPr="008272D9" w:rsidRDefault="001E287A" w:rsidP="006B1259">
      <w:pPr>
        <w:rPr>
          <w:rFonts w:ascii="Arial Nova Light" w:hAnsi="Arial Nova Light"/>
          <w:noProof/>
        </w:rPr>
      </w:pPr>
    </w:p>
    <w:p w14:paraId="6A2CFFE5" w14:textId="77777777" w:rsidR="001E287A" w:rsidRPr="008272D9" w:rsidRDefault="001E287A" w:rsidP="006B1259">
      <w:pPr>
        <w:rPr>
          <w:rFonts w:ascii="Arial Nova Light" w:hAnsi="Arial Nova Light"/>
          <w:noProof/>
        </w:rPr>
      </w:pPr>
    </w:p>
    <w:p w14:paraId="5B61F5AB" w14:textId="77777777" w:rsidR="001E287A" w:rsidRPr="008272D9" w:rsidRDefault="001E287A" w:rsidP="006B1259">
      <w:pPr>
        <w:rPr>
          <w:rFonts w:ascii="Arial Nova Light" w:hAnsi="Arial Nova Light"/>
          <w:noProof/>
        </w:rPr>
      </w:pPr>
    </w:p>
    <w:p w14:paraId="0A340952" w14:textId="12BC46B5" w:rsidR="001E287A" w:rsidRPr="008272D9" w:rsidRDefault="00EA680A" w:rsidP="001E54F7">
      <w:pPr>
        <w:pStyle w:val="Kop1"/>
        <w:rPr>
          <w:rFonts w:ascii="Arial Nova Light" w:hAnsi="Arial Nova Light"/>
          <w:sz w:val="22"/>
          <w:szCs w:val="22"/>
        </w:rPr>
      </w:pPr>
      <w:bookmarkStart w:id="450" w:name="_Toc88560605"/>
      <w:r w:rsidRPr="008272D9">
        <w:rPr>
          <w:rFonts w:ascii="Arial Nova Light" w:hAnsi="Arial Nova Light"/>
          <w:sz w:val="24"/>
          <w:szCs w:val="24"/>
        </w:rPr>
        <w:lastRenderedPageBreak/>
        <w:t xml:space="preserve">Bijlage 11 </w:t>
      </w:r>
      <w:r w:rsidR="001E287A" w:rsidRPr="008272D9">
        <w:rPr>
          <w:rFonts w:ascii="Arial Nova Light" w:hAnsi="Arial Nova Light"/>
          <w:sz w:val="24"/>
          <w:szCs w:val="24"/>
        </w:rPr>
        <w:t xml:space="preserve">CollecteKracht in het kort </w:t>
      </w:r>
      <w:bookmarkEnd w:id="450"/>
    </w:p>
    <w:p w14:paraId="09563D06"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b/>
          <w:bCs/>
          <w:sz w:val="22"/>
          <w:szCs w:val="22"/>
        </w:rPr>
        <w:t xml:space="preserve">Inloggen </w:t>
      </w:r>
    </w:p>
    <w:p w14:paraId="4C6FC56D" w14:textId="4C2E9416"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 xml:space="preserve">Via e-mail ontvangt u van ons een bericht met een link om in te loggen in de CollecteKracht community. Klik op deze link. Uw gebruikersnaam is uw mailadres en voer een </w:t>
      </w:r>
      <w:r w:rsidR="784BD78F" w:rsidRPr="008272D9">
        <w:rPr>
          <w:rFonts w:ascii="Arial Nova Light" w:hAnsi="Arial Nova Light"/>
          <w:sz w:val="22"/>
          <w:szCs w:val="22"/>
        </w:rPr>
        <w:t>zelfgekozen</w:t>
      </w:r>
      <w:r w:rsidRPr="008272D9">
        <w:rPr>
          <w:rFonts w:ascii="Arial Nova Light" w:hAnsi="Arial Nova Light"/>
          <w:sz w:val="22"/>
          <w:szCs w:val="22"/>
        </w:rPr>
        <w:t xml:space="preserve"> wachtwoord in. Klik vervolgens op de knop ‘Inloggen’ om in te loggen. </w:t>
      </w:r>
    </w:p>
    <w:p w14:paraId="76F5D3EA" w14:textId="77777777" w:rsidR="001E287A" w:rsidRPr="008272D9" w:rsidRDefault="001E287A" w:rsidP="001E287A">
      <w:pPr>
        <w:pStyle w:val="Default"/>
        <w:rPr>
          <w:rFonts w:ascii="Arial Nova Light" w:hAnsi="Arial Nova Light"/>
          <w:sz w:val="22"/>
          <w:szCs w:val="22"/>
        </w:rPr>
      </w:pPr>
    </w:p>
    <w:p w14:paraId="4FCFB8BC"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 xml:space="preserve">Zodra het inloggen is gelukt ziet u het </w:t>
      </w:r>
      <w:r w:rsidRPr="008272D9">
        <w:rPr>
          <w:rFonts w:ascii="Arial Nova Light" w:hAnsi="Arial Nova Light"/>
          <w:b/>
          <w:bCs/>
          <w:sz w:val="22"/>
          <w:szCs w:val="22"/>
        </w:rPr>
        <w:t xml:space="preserve">startscherm </w:t>
      </w:r>
      <w:r w:rsidRPr="008272D9">
        <w:rPr>
          <w:rFonts w:ascii="Arial Nova Light" w:hAnsi="Arial Nova Light"/>
          <w:sz w:val="22"/>
          <w:szCs w:val="22"/>
        </w:rPr>
        <w:t xml:space="preserve">van Hersenstichting CollecteKracht. </w:t>
      </w:r>
    </w:p>
    <w:p w14:paraId="6EEEE088"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U bent nu ingelogd in de CollecteKracht Community voor uw Hersenstichting collectelocatie(s).</w:t>
      </w:r>
    </w:p>
    <w:p w14:paraId="5D28B23F" w14:textId="77777777" w:rsidR="001E287A" w:rsidRPr="008272D9" w:rsidRDefault="001E287A" w:rsidP="001E287A">
      <w:pPr>
        <w:pStyle w:val="Default"/>
        <w:rPr>
          <w:rFonts w:ascii="Arial Nova Light" w:hAnsi="Arial Nova Light"/>
          <w:sz w:val="22"/>
          <w:szCs w:val="22"/>
        </w:rPr>
      </w:pPr>
    </w:p>
    <w:p w14:paraId="7D4B0A01"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 xml:space="preserve">In het vervolg kunt u met gebruikersnaam en wachtwoord inloggen in de CollecteKracht Community via de pagina https://hersenstichting.force.com/collectekracht/login </w:t>
      </w:r>
    </w:p>
    <w:p w14:paraId="42CBB084" w14:textId="77777777" w:rsidR="001E287A" w:rsidRPr="008272D9" w:rsidRDefault="001E287A" w:rsidP="001E287A">
      <w:pPr>
        <w:pStyle w:val="Default"/>
        <w:rPr>
          <w:rFonts w:ascii="Arial Nova Light" w:hAnsi="Arial Nova Light"/>
          <w:sz w:val="22"/>
          <w:szCs w:val="22"/>
        </w:rPr>
      </w:pPr>
    </w:p>
    <w:p w14:paraId="1B3F7E03" w14:textId="05D4EAC3" w:rsidR="001E287A" w:rsidRPr="008272D9" w:rsidRDefault="00FE71E7" w:rsidP="001E287A">
      <w:pPr>
        <w:pStyle w:val="Default"/>
        <w:rPr>
          <w:rFonts w:ascii="Arial Nova Light" w:hAnsi="Arial Nova Light"/>
          <w:sz w:val="22"/>
          <w:szCs w:val="22"/>
        </w:rPr>
      </w:pPr>
      <w:r w:rsidRPr="008272D9">
        <w:rPr>
          <w:rFonts w:ascii="Arial Nova Light" w:hAnsi="Arial Nova Light"/>
          <w:noProof/>
        </w:rPr>
        <w:drawing>
          <wp:inline distT="0" distB="0" distL="0" distR="0" wp14:anchorId="543EF9DB" wp14:editId="6E2AB5F1">
            <wp:extent cx="5731510" cy="3298190"/>
            <wp:effectExtent l="0" t="0" r="254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298190"/>
                    </a:xfrm>
                    <a:prstGeom prst="rect">
                      <a:avLst/>
                    </a:prstGeom>
                  </pic:spPr>
                </pic:pic>
              </a:graphicData>
            </a:graphic>
          </wp:inline>
        </w:drawing>
      </w:r>
    </w:p>
    <w:p w14:paraId="6DD20C8F" w14:textId="77777777" w:rsidR="001E287A" w:rsidRPr="008272D9" w:rsidRDefault="001E287A" w:rsidP="001E287A">
      <w:pPr>
        <w:pStyle w:val="Default"/>
        <w:rPr>
          <w:rFonts w:ascii="Arial Nova Light" w:hAnsi="Arial Nova Light"/>
          <w:sz w:val="22"/>
          <w:szCs w:val="22"/>
        </w:rPr>
      </w:pPr>
    </w:p>
    <w:p w14:paraId="2E38B120" w14:textId="77777777" w:rsidR="001E287A" w:rsidRPr="008272D9" w:rsidRDefault="001E287A" w:rsidP="001E287A">
      <w:pPr>
        <w:pStyle w:val="Default"/>
        <w:rPr>
          <w:rFonts w:ascii="Arial Nova Light" w:hAnsi="Arial Nova Light"/>
          <w:sz w:val="22"/>
          <w:szCs w:val="22"/>
        </w:rPr>
      </w:pPr>
    </w:p>
    <w:p w14:paraId="4FEFF71C" w14:textId="77777777" w:rsidR="001E287A" w:rsidRPr="008272D9" w:rsidRDefault="001E287A" w:rsidP="001E287A">
      <w:pPr>
        <w:pStyle w:val="Default"/>
        <w:rPr>
          <w:rFonts w:ascii="Arial Nova Light" w:hAnsi="Arial Nova Light"/>
          <w:b/>
          <w:sz w:val="22"/>
          <w:szCs w:val="22"/>
        </w:rPr>
      </w:pPr>
      <w:r w:rsidRPr="008272D9">
        <w:rPr>
          <w:rFonts w:ascii="Arial Nova Light" w:hAnsi="Arial Nova Light"/>
          <w:b/>
          <w:sz w:val="22"/>
          <w:szCs w:val="22"/>
        </w:rPr>
        <w:t>Wachtwoord vergeten?</w:t>
      </w:r>
    </w:p>
    <w:p w14:paraId="43E7C8E2" w14:textId="056BABAB"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Druk dan op wachtwoord vergeten bij het inlogscherm en vul de gevraagde gegevens in. U ontvangt dan een e-mail met een link waarmee u een nieuw</w:t>
      </w:r>
      <w:r w:rsidR="1D37F346" w:rsidRPr="008272D9">
        <w:rPr>
          <w:rFonts w:ascii="Arial Nova Light" w:hAnsi="Arial Nova Light"/>
          <w:sz w:val="22"/>
          <w:szCs w:val="22"/>
        </w:rPr>
        <w:t xml:space="preserve"> </w:t>
      </w:r>
      <w:r w:rsidRPr="008272D9">
        <w:rPr>
          <w:rFonts w:ascii="Arial Nova Light" w:hAnsi="Arial Nova Light"/>
          <w:sz w:val="22"/>
          <w:szCs w:val="22"/>
        </w:rPr>
        <w:t xml:space="preserve">wachtwoord in kunt stellen. </w:t>
      </w:r>
    </w:p>
    <w:p w14:paraId="2E126C88" w14:textId="77777777" w:rsidR="001E287A" w:rsidRPr="008272D9" w:rsidRDefault="001E287A" w:rsidP="00BE1EFA">
      <w:pPr>
        <w:rPr>
          <w:rFonts w:ascii="Arial Nova Light" w:hAnsi="Arial Nova Light"/>
          <w:sz w:val="22"/>
          <w:szCs w:val="22"/>
        </w:rPr>
      </w:pPr>
      <w:r w:rsidRPr="008272D9">
        <w:rPr>
          <w:rFonts w:ascii="Arial Nova Light" w:hAnsi="Arial Nova Light"/>
        </w:rPr>
        <w:br w:type="page"/>
      </w:r>
      <w:r w:rsidRPr="008272D9">
        <w:rPr>
          <w:rFonts w:ascii="Arial Nova Light" w:hAnsi="Arial Nova Light"/>
          <w:b/>
          <w:bCs/>
          <w:sz w:val="22"/>
          <w:szCs w:val="22"/>
        </w:rPr>
        <w:lastRenderedPageBreak/>
        <w:t xml:space="preserve">CollecteKracht community bestaat uit zes onderdelen. </w:t>
      </w:r>
    </w:p>
    <w:p w14:paraId="13DA5C80"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 xml:space="preserve">Deze onderdelen vindt u verdeeld onder 6 ‘tegels’: </w:t>
      </w:r>
      <w:r w:rsidRPr="008272D9">
        <w:rPr>
          <w:rFonts w:ascii="Arial Nova Light" w:hAnsi="Arial Nova Light"/>
          <w:b/>
          <w:sz w:val="22"/>
          <w:szCs w:val="22"/>
        </w:rPr>
        <w:t>mijn collectanten, mijn gebied(en), mijn bestellingen, mijn documenten, mijn dashboard en mijn gegevens</w:t>
      </w:r>
      <w:r w:rsidRPr="008272D9">
        <w:rPr>
          <w:rFonts w:ascii="Arial Nova Light" w:hAnsi="Arial Nova Light"/>
          <w:sz w:val="22"/>
          <w:szCs w:val="22"/>
        </w:rPr>
        <w:t xml:space="preserve">. Met uitzondering van de tegel ‘mijn gegevens’ kunt u deze onderdelen ook in het menu onder de foto aanklikken. Door links in de balk op het huisje links te klikken, keert u terug naar het startscherm. </w:t>
      </w:r>
    </w:p>
    <w:p w14:paraId="3B1B4BBB" w14:textId="77777777" w:rsidR="001E287A" w:rsidRPr="008272D9" w:rsidRDefault="001E287A" w:rsidP="001E287A">
      <w:pPr>
        <w:pStyle w:val="Default"/>
        <w:rPr>
          <w:rFonts w:ascii="Arial Nova Light" w:hAnsi="Arial Nova Light"/>
          <w:sz w:val="22"/>
          <w:szCs w:val="22"/>
        </w:rPr>
      </w:pPr>
    </w:p>
    <w:p w14:paraId="21350560" w14:textId="77777777" w:rsidR="001E287A" w:rsidRPr="008272D9" w:rsidRDefault="001E287A" w:rsidP="001E287A">
      <w:pPr>
        <w:pStyle w:val="Default"/>
        <w:rPr>
          <w:rFonts w:ascii="Arial Nova Light" w:hAnsi="Arial Nova Light"/>
          <w:sz w:val="22"/>
          <w:szCs w:val="22"/>
        </w:rPr>
      </w:pPr>
    </w:p>
    <w:p w14:paraId="0A1BEF72" w14:textId="77777777" w:rsidR="001E287A" w:rsidRPr="008272D9" w:rsidRDefault="001E287A" w:rsidP="001E287A">
      <w:pPr>
        <w:pStyle w:val="Default"/>
        <w:rPr>
          <w:rFonts w:ascii="Arial Nova Light" w:hAnsi="Arial Nova Light"/>
          <w:sz w:val="22"/>
          <w:szCs w:val="22"/>
        </w:rPr>
        <w:sectPr w:rsidR="001E287A" w:rsidRPr="008272D9">
          <w:pgSz w:w="11906" w:h="16838"/>
          <w:pgMar w:top="1440" w:right="1440" w:bottom="1440" w:left="1440" w:header="708" w:footer="708" w:gutter="0"/>
          <w:cols w:space="708"/>
          <w:docGrid w:linePitch="360"/>
        </w:sectPr>
      </w:pPr>
    </w:p>
    <w:p w14:paraId="6CBDAB66" w14:textId="77777777" w:rsidR="001E287A" w:rsidRPr="008272D9" w:rsidRDefault="001E287A" w:rsidP="001E287A">
      <w:pPr>
        <w:pStyle w:val="Default"/>
        <w:rPr>
          <w:rFonts w:ascii="Arial Nova Light" w:hAnsi="Arial Nova Light"/>
          <w:b/>
          <w:bCs/>
          <w:sz w:val="22"/>
          <w:szCs w:val="22"/>
        </w:rPr>
      </w:pPr>
      <w:r w:rsidRPr="008272D9">
        <w:rPr>
          <w:rFonts w:ascii="Arial Nova Light" w:hAnsi="Arial Nova Light"/>
          <w:sz w:val="22"/>
          <w:szCs w:val="22"/>
        </w:rPr>
        <w:t xml:space="preserve">1. </w:t>
      </w:r>
      <w:r w:rsidRPr="008272D9">
        <w:rPr>
          <w:rFonts w:ascii="Arial Nova Light" w:hAnsi="Arial Nova Light"/>
          <w:b/>
          <w:bCs/>
          <w:sz w:val="22"/>
          <w:szCs w:val="22"/>
        </w:rPr>
        <w:t xml:space="preserve">Mijn collectanten </w:t>
      </w:r>
    </w:p>
    <w:p w14:paraId="436550BB" w14:textId="77777777" w:rsidR="001E287A" w:rsidRPr="008272D9" w:rsidRDefault="001E287A" w:rsidP="001E287A">
      <w:pPr>
        <w:pStyle w:val="Default"/>
        <w:rPr>
          <w:rFonts w:ascii="Arial Nova Light" w:hAnsi="Arial Nova Light"/>
          <w:sz w:val="22"/>
          <w:szCs w:val="22"/>
        </w:rPr>
      </w:pPr>
    </w:p>
    <w:p w14:paraId="20D6E655"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 xml:space="preserve">Mijn collectanten is de plek waar u de contactgegevens kunt vinden van de collectanten van uw locatie(s). U kunt hier: </w:t>
      </w:r>
    </w:p>
    <w:p w14:paraId="6F4F20E5" w14:textId="77777777" w:rsidR="001E287A" w:rsidRPr="008272D9" w:rsidRDefault="001E287A" w:rsidP="007311E6">
      <w:pPr>
        <w:pStyle w:val="Default"/>
        <w:numPr>
          <w:ilvl w:val="0"/>
          <w:numId w:val="18"/>
        </w:numPr>
        <w:ind w:left="284" w:hanging="284"/>
        <w:rPr>
          <w:rFonts w:ascii="Arial Nova Light" w:hAnsi="Arial Nova Light"/>
          <w:sz w:val="22"/>
          <w:szCs w:val="22"/>
        </w:rPr>
      </w:pPr>
      <w:r w:rsidRPr="008272D9">
        <w:rPr>
          <w:rFonts w:ascii="Arial Nova Light" w:hAnsi="Arial Nova Light"/>
          <w:sz w:val="22"/>
          <w:szCs w:val="22"/>
        </w:rPr>
        <w:t xml:space="preserve">Nieuwe collectanten invoeren. </w:t>
      </w:r>
    </w:p>
    <w:p w14:paraId="49ADDF1C" w14:textId="77777777" w:rsidR="001E287A" w:rsidRPr="008272D9" w:rsidRDefault="001E287A" w:rsidP="007311E6">
      <w:pPr>
        <w:pStyle w:val="Default"/>
        <w:numPr>
          <w:ilvl w:val="0"/>
          <w:numId w:val="18"/>
        </w:numPr>
        <w:ind w:left="284" w:hanging="284"/>
        <w:rPr>
          <w:rFonts w:ascii="Arial Nova Light" w:hAnsi="Arial Nova Light"/>
          <w:sz w:val="22"/>
          <w:szCs w:val="22"/>
        </w:rPr>
      </w:pPr>
      <w:r w:rsidRPr="008272D9">
        <w:rPr>
          <w:rFonts w:ascii="Arial Nova Light" w:hAnsi="Arial Nova Light"/>
          <w:sz w:val="22"/>
          <w:szCs w:val="22"/>
        </w:rPr>
        <w:t xml:space="preserve">Gegevens van collectanten wijzigen. </w:t>
      </w:r>
    </w:p>
    <w:p w14:paraId="2E5520FF" w14:textId="77777777" w:rsidR="001E287A" w:rsidRPr="008272D9" w:rsidRDefault="001E287A" w:rsidP="007311E6">
      <w:pPr>
        <w:pStyle w:val="Default"/>
        <w:numPr>
          <w:ilvl w:val="0"/>
          <w:numId w:val="18"/>
        </w:numPr>
        <w:ind w:left="284" w:hanging="284"/>
        <w:rPr>
          <w:rFonts w:ascii="Arial Nova Light" w:hAnsi="Arial Nova Light"/>
          <w:sz w:val="22"/>
          <w:szCs w:val="22"/>
        </w:rPr>
      </w:pPr>
      <w:r w:rsidRPr="008272D9">
        <w:rPr>
          <w:rFonts w:ascii="Arial Nova Light" w:hAnsi="Arial Nova Light"/>
          <w:sz w:val="22"/>
          <w:szCs w:val="22"/>
        </w:rPr>
        <w:t xml:space="preserve">Een collectant uitschrijven. </w:t>
      </w:r>
    </w:p>
    <w:p w14:paraId="12DF98BA" w14:textId="77777777" w:rsidR="001E287A" w:rsidRPr="008272D9" w:rsidRDefault="001E287A" w:rsidP="007311E6">
      <w:pPr>
        <w:pStyle w:val="Default"/>
        <w:numPr>
          <w:ilvl w:val="0"/>
          <w:numId w:val="18"/>
        </w:numPr>
        <w:ind w:left="284" w:hanging="284"/>
        <w:rPr>
          <w:rFonts w:ascii="Arial Nova Light" w:hAnsi="Arial Nova Light"/>
          <w:sz w:val="22"/>
          <w:szCs w:val="22"/>
        </w:rPr>
      </w:pPr>
      <w:r w:rsidRPr="008272D9">
        <w:rPr>
          <w:rFonts w:ascii="Arial Nova Light" w:hAnsi="Arial Nova Light"/>
          <w:sz w:val="22"/>
          <w:szCs w:val="22"/>
        </w:rPr>
        <w:t xml:space="preserve">Aangeven of een collectant wel of niet collecteren. </w:t>
      </w:r>
    </w:p>
    <w:p w14:paraId="26F2D2FE" w14:textId="21984258" w:rsidR="001E287A" w:rsidRPr="008272D9" w:rsidRDefault="001E287A" w:rsidP="007311E6">
      <w:pPr>
        <w:pStyle w:val="Default"/>
        <w:numPr>
          <w:ilvl w:val="0"/>
          <w:numId w:val="18"/>
        </w:numPr>
        <w:ind w:left="284" w:hanging="284"/>
        <w:rPr>
          <w:rFonts w:ascii="Arial Nova Light" w:hAnsi="Arial Nova Light"/>
          <w:sz w:val="22"/>
          <w:szCs w:val="22"/>
        </w:rPr>
      </w:pPr>
      <w:r w:rsidRPr="008272D9">
        <w:rPr>
          <w:rFonts w:ascii="Arial Nova Light" w:hAnsi="Arial Nova Light"/>
          <w:sz w:val="22"/>
          <w:szCs w:val="22"/>
        </w:rPr>
        <w:t xml:space="preserve">Na de collecte per collectant de bus opbrengst invoeren. </w:t>
      </w:r>
      <w:r w:rsidRPr="008272D9">
        <w:rPr>
          <w:rFonts w:ascii="Arial Nova Light" w:hAnsi="Arial Nova Light"/>
        </w:rPr>
        <w:br/>
      </w:r>
      <w:r w:rsidR="006C0C6E" w:rsidRPr="008272D9">
        <w:rPr>
          <w:rFonts w:ascii="Arial Nova Light" w:hAnsi="Arial Nova Light"/>
          <w:sz w:val="22"/>
          <w:szCs w:val="22"/>
        </w:rPr>
        <w:t xml:space="preserve">Hier kunt u ook de opbrengst van de </w:t>
      </w:r>
      <w:r w:rsidR="5DAECA4F" w:rsidRPr="008272D9">
        <w:rPr>
          <w:rFonts w:ascii="Arial Nova Light" w:hAnsi="Arial Nova Light"/>
          <w:sz w:val="22"/>
          <w:szCs w:val="22"/>
        </w:rPr>
        <w:t>QR-code</w:t>
      </w:r>
      <w:r w:rsidR="006C0C6E" w:rsidRPr="008272D9">
        <w:rPr>
          <w:rFonts w:ascii="Arial Nova Light" w:hAnsi="Arial Nova Light"/>
          <w:sz w:val="22"/>
          <w:szCs w:val="22"/>
        </w:rPr>
        <w:t xml:space="preserve"> zien</w:t>
      </w:r>
    </w:p>
    <w:p w14:paraId="4C950F52" w14:textId="77777777" w:rsidR="001E287A" w:rsidRPr="008272D9" w:rsidRDefault="001E287A" w:rsidP="007311E6">
      <w:pPr>
        <w:pStyle w:val="Default"/>
        <w:numPr>
          <w:ilvl w:val="0"/>
          <w:numId w:val="18"/>
        </w:numPr>
        <w:ind w:left="284" w:hanging="284"/>
        <w:rPr>
          <w:rFonts w:ascii="Arial Nova Light" w:hAnsi="Arial Nova Light"/>
          <w:sz w:val="22"/>
          <w:szCs w:val="22"/>
        </w:rPr>
      </w:pPr>
      <w:r w:rsidRPr="008272D9">
        <w:rPr>
          <w:rFonts w:ascii="Arial Nova Light" w:hAnsi="Arial Nova Light"/>
          <w:sz w:val="22"/>
          <w:szCs w:val="22"/>
        </w:rPr>
        <w:t xml:space="preserve">Na de collecte de eindverantwoording van de collecte doen door de afrekenstaat in te vullen en het stortingsbewijs te uploaden. </w:t>
      </w:r>
    </w:p>
    <w:p w14:paraId="0D79ADB6" w14:textId="77777777" w:rsidR="001E287A" w:rsidRPr="008272D9" w:rsidRDefault="001E287A" w:rsidP="001E287A">
      <w:pPr>
        <w:pStyle w:val="Default"/>
        <w:rPr>
          <w:rFonts w:ascii="Arial Nova Light" w:hAnsi="Arial Nova Light"/>
          <w:sz w:val="22"/>
          <w:szCs w:val="22"/>
        </w:rPr>
      </w:pPr>
    </w:p>
    <w:p w14:paraId="1009C855"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 xml:space="preserve">2. </w:t>
      </w:r>
      <w:r w:rsidRPr="008272D9">
        <w:rPr>
          <w:rFonts w:ascii="Arial Nova Light" w:hAnsi="Arial Nova Light"/>
          <w:b/>
          <w:bCs/>
          <w:sz w:val="22"/>
          <w:szCs w:val="22"/>
        </w:rPr>
        <w:t xml:space="preserve">Mijn gebied </w:t>
      </w:r>
    </w:p>
    <w:p w14:paraId="6257149B" w14:textId="77777777" w:rsidR="001E287A" w:rsidRPr="008272D9" w:rsidRDefault="001E287A" w:rsidP="001E287A">
      <w:pPr>
        <w:pStyle w:val="Default"/>
        <w:rPr>
          <w:rFonts w:ascii="Arial Nova Light" w:hAnsi="Arial Nova Light"/>
          <w:sz w:val="22"/>
          <w:szCs w:val="22"/>
        </w:rPr>
      </w:pPr>
    </w:p>
    <w:p w14:paraId="41BE7332"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 xml:space="preserve">Onder deze tegel vindt u de collectelocatie(s) waarvan u organisator bent. </w:t>
      </w:r>
    </w:p>
    <w:p w14:paraId="42562CCA" w14:textId="77777777" w:rsidR="001E287A" w:rsidRPr="008272D9" w:rsidRDefault="001E287A" w:rsidP="001E287A">
      <w:pPr>
        <w:pStyle w:val="Default"/>
        <w:rPr>
          <w:rFonts w:ascii="Arial Nova Light" w:hAnsi="Arial Nova Light"/>
          <w:sz w:val="22"/>
          <w:szCs w:val="22"/>
        </w:rPr>
      </w:pPr>
    </w:p>
    <w:p w14:paraId="7F01233C"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b/>
          <w:bCs/>
          <w:sz w:val="22"/>
          <w:szCs w:val="22"/>
        </w:rPr>
        <w:t xml:space="preserve">3. Mijn bestellingen </w:t>
      </w:r>
    </w:p>
    <w:p w14:paraId="69B1BD8A" w14:textId="77777777" w:rsidR="001E287A" w:rsidRPr="008272D9" w:rsidRDefault="001E287A" w:rsidP="001E287A">
      <w:pPr>
        <w:pStyle w:val="Default"/>
        <w:rPr>
          <w:rFonts w:ascii="Arial Nova Light" w:hAnsi="Arial Nova Light"/>
          <w:sz w:val="22"/>
          <w:szCs w:val="22"/>
        </w:rPr>
      </w:pPr>
    </w:p>
    <w:p w14:paraId="62C14400"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 xml:space="preserve">Hier kunt u uw bestelling van de collectematerialen plaatsen. U kunt deze eventueel nog wijzigen totdat de bestelling door het systeem is verwerkt. Als u nog extra materiaal nodig heeft, kunt u nog een tweede bestelling plaatsen.  </w:t>
      </w:r>
    </w:p>
    <w:p w14:paraId="2B5AB148" w14:textId="77777777" w:rsidR="001E287A" w:rsidRPr="008272D9" w:rsidRDefault="001E287A" w:rsidP="001E287A">
      <w:pPr>
        <w:pStyle w:val="Default"/>
        <w:rPr>
          <w:rFonts w:ascii="Arial Nova Light" w:hAnsi="Arial Nova Light"/>
          <w:sz w:val="22"/>
          <w:szCs w:val="22"/>
        </w:rPr>
      </w:pPr>
    </w:p>
    <w:p w14:paraId="514FE59B" w14:textId="77777777" w:rsidR="001E287A" w:rsidRPr="008272D9" w:rsidRDefault="001E287A" w:rsidP="001E287A">
      <w:pPr>
        <w:pStyle w:val="Default"/>
        <w:rPr>
          <w:rFonts w:ascii="Arial Nova Light" w:hAnsi="Arial Nova Light"/>
          <w:sz w:val="22"/>
          <w:szCs w:val="22"/>
        </w:rPr>
      </w:pPr>
    </w:p>
    <w:p w14:paraId="01284BF8"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b/>
          <w:bCs/>
          <w:sz w:val="22"/>
          <w:szCs w:val="22"/>
        </w:rPr>
        <w:t xml:space="preserve">4. Mijn documenten </w:t>
      </w:r>
    </w:p>
    <w:p w14:paraId="01F728B6" w14:textId="77777777" w:rsidR="001E287A" w:rsidRPr="008272D9" w:rsidRDefault="001E287A" w:rsidP="001E287A">
      <w:pPr>
        <w:pStyle w:val="Default"/>
        <w:rPr>
          <w:rFonts w:ascii="Arial Nova Light" w:hAnsi="Arial Nova Light"/>
          <w:sz w:val="22"/>
          <w:szCs w:val="22"/>
        </w:rPr>
      </w:pPr>
    </w:p>
    <w:p w14:paraId="01E189C4"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 xml:space="preserve">Hier vindt u documenten met informatie over de collecte verdeeld over verschillende mappen: </w:t>
      </w:r>
    </w:p>
    <w:p w14:paraId="446ED34B" w14:textId="77777777" w:rsidR="001E287A" w:rsidRPr="008272D9" w:rsidRDefault="001E287A" w:rsidP="001E287A">
      <w:pPr>
        <w:pStyle w:val="Default"/>
        <w:rPr>
          <w:rFonts w:ascii="Arial Nova Light" w:hAnsi="Arial Nova Light"/>
          <w:sz w:val="22"/>
          <w:szCs w:val="22"/>
        </w:rPr>
      </w:pPr>
    </w:p>
    <w:p w14:paraId="6AACC074" w14:textId="77777777" w:rsidR="001E287A" w:rsidRPr="008272D9" w:rsidRDefault="001E287A" w:rsidP="007311E6">
      <w:pPr>
        <w:pStyle w:val="Default"/>
        <w:numPr>
          <w:ilvl w:val="0"/>
          <w:numId w:val="19"/>
        </w:numPr>
        <w:ind w:left="284" w:hanging="284"/>
        <w:rPr>
          <w:rFonts w:ascii="Arial Nova Light" w:hAnsi="Arial Nova Light"/>
          <w:sz w:val="22"/>
          <w:szCs w:val="22"/>
        </w:rPr>
      </w:pPr>
      <w:r w:rsidRPr="008272D9">
        <w:rPr>
          <w:rFonts w:ascii="Arial Nova Light" w:hAnsi="Arial Nova Light"/>
          <w:sz w:val="22"/>
          <w:szCs w:val="22"/>
        </w:rPr>
        <w:t xml:space="preserve">Communicatie Collecte: </w:t>
      </w:r>
      <w:r w:rsidRPr="008272D9">
        <w:rPr>
          <w:rFonts w:ascii="Arial Nova Light" w:hAnsi="Arial Nova Light"/>
          <w:sz w:val="22"/>
          <w:szCs w:val="22"/>
        </w:rPr>
        <w:br/>
        <w:t xml:space="preserve">Standaard persberichten, persfoto en voorbeeld teksten </w:t>
      </w:r>
      <w:proofErr w:type="spellStart"/>
      <w:r w:rsidRPr="008272D9">
        <w:rPr>
          <w:rFonts w:ascii="Arial Nova Light" w:hAnsi="Arial Nova Light"/>
          <w:sz w:val="22"/>
          <w:szCs w:val="22"/>
        </w:rPr>
        <w:t>Social</w:t>
      </w:r>
      <w:proofErr w:type="spellEnd"/>
      <w:r w:rsidRPr="008272D9">
        <w:rPr>
          <w:rFonts w:ascii="Arial Nova Light" w:hAnsi="Arial Nova Light"/>
          <w:sz w:val="22"/>
          <w:szCs w:val="22"/>
        </w:rPr>
        <w:t xml:space="preserve"> Media. </w:t>
      </w:r>
    </w:p>
    <w:p w14:paraId="00600B92" w14:textId="77777777" w:rsidR="001E287A" w:rsidRPr="008272D9" w:rsidRDefault="001E287A" w:rsidP="007311E6">
      <w:pPr>
        <w:pStyle w:val="Default"/>
        <w:numPr>
          <w:ilvl w:val="0"/>
          <w:numId w:val="19"/>
        </w:numPr>
        <w:ind w:left="284" w:hanging="284"/>
        <w:rPr>
          <w:rFonts w:ascii="Arial Nova Light" w:hAnsi="Arial Nova Light"/>
          <w:sz w:val="22"/>
          <w:szCs w:val="22"/>
        </w:rPr>
      </w:pPr>
      <w:r w:rsidRPr="008272D9">
        <w:rPr>
          <w:rFonts w:ascii="Arial Nova Light" w:hAnsi="Arial Nova Light"/>
          <w:sz w:val="22"/>
          <w:szCs w:val="22"/>
        </w:rPr>
        <w:t xml:space="preserve">Diversen: </w:t>
      </w:r>
      <w:r w:rsidRPr="008272D9">
        <w:rPr>
          <w:rFonts w:ascii="Arial Nova Light" w:hAnsi="Arial Nova Light"/>
          <w:sz w:val="22"/>
          <w:szCs w:val="22"/>
        </w:rPr>
        <w:br/>
        <w:t xml:space="preserve">Het telbriefje (hulpmiddel) en Collecterooster CBF </w:t>
      </w:r>
    </w:p>
    <w:p w14:paraId="7FA882F4" w14:textId="77777777" w:rsidR="001E287A" w:rsidRPr="008272D9" w:rsidRDefault="001E287A" w:rsidP="007311E6">
      <w:pPr>
        <w:pStyle w:val="Default"/>
        <w:numPr>
          <w:ilvl w:val="0"/>
          <w:numId w:val="19"/>
        </w:numPr>
        <w:ind w:left="284" w:hanging="284"/>
        <w:rPr>
          <w:rFonts w:ascii="Arial Nova Light" w:hAnsi="Arial Nova Light"/>
          <w:sz w:val="22"/>
          <w:szCs w:val="22"/>
        </w:rPr>
      </w:pPr>
      <w:r w:rsidRPr="008272D9">
        <w:rPr>
          <w:rFonts w:ascii="Arial Nova Light" w:hAnsi="Arial Nova Light"/>
          <w:sz w:val="22"/>
          <w:szCs w:val="22"/>
        </w:rPr>
        <w:t xml:space="preserve">Handleidingen: </w:t>
      </w:r>
      <w:r w:rsidRPr="008272D9">
        <w:rPr>
          <w:rFonts w:ascii="Arial Nova Light" w:hAnsi="Arial Nova Light"/>
          <w:sz w:val="22"/>
          <w:szCs w:val="22"/>
        </w:rPr>
        <w:br/>
        <w:t xml:space="preserve">Handleidingen voor de collecte organisatie en het gebruik van CollecteKracht. </w:t>
      </w:r>
    </w:p>
    <w:p w14:paraId="7EB4BD34" w14:textId="77777777" w:rsidR="001E287A" w:rsidRPr="008272D9" w:rsidRDefault="001E287A" w:rsidP="007311E6">
      <w:pPr>
        <w:pStyle w:val="Default"/>
        <w:numPr>
          <w:ilvl w:val="0"/>
          <w:numId w:val="19"/>
        </w:numPr>
        <w:ind w:left="284" w:hanging="284"/>
        <w:rPr>
          <w:rFonts w:ascii="Arial Nova Light" w:hAnsi="Arial Nova Light"/>
          <w:sz w:val="22"/>
          <w:szCs w:val="22"/>
        </w:rPr>
      </w:pPr>
      <w:r w:rsidRPr="008272D9">
        <w:rPr>
          <w:rFonts w:ascii="Arial Nova Light" w:hAnsi="Arial Nova Light"/>
          <w:sz w:val="22"/>
          <w:szCs w:val="22"/>
        </w:rPr>
        <w:t xml:space="preserve">De vergunning voor de collecte van de gemeente van uw locatie(s).  </w:t>
      </w:r>
    </w:p>
    <w:p w14:paraId="76CB7823" w14:textId="77777777" w:rsidR="001E287A" w:rsidRPr="008272D9" w:rsidRDefault="001E287A" w:rsidP="001E287A">
      <w:pPr>
        <w:pStyle w:val="Default"/>
        <w:rPr>
          <w:rFonts w:ascii="Arial Nova Light" w:hAnsi="Arial Nova Light"/>
          <w:sz w:val="22"/>
          <w:szCs w:val="22"/>
        </w:rPr>
      </w:pPr>
    </w:p>
    <w:p w14:paraId="76CCC77B"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b/>
          <w:bCs/>
          <w:sz w:val="22"/>
          <w:szCs w:val="22"/>
        </w:rPr>
        <w:t xml:space="preserve">5. Mijn dashboard </w:t>
      </w:r>
    </w:p>
    <w:p w14:paraId="290DA1C3" w14:textId="77777777" w:rsidR="001E287A" w:rsidRPr="008272D9" w:rsidRDefault="001E287A" w:rsidP="001E287A">
      <w:pPr>
        <w:pStyle w:val="Default"/>
        <w:rPr>
          <w:rFonts w:ascii="Arial Nova Light" w:hAnsi="Arial Nova Light"/>
          <w:sz w:val="22"/>
          <w:szCs w:val="22"/>
        </w:rPr>
      </w:pPr>
    </w:p>
    <w:p w14:paraId="0B0374DC"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 xml:space="preserve">Op Mijn dashboard vindt u overzichten met informatie met betrekking tot uw collectelocatie(s): </w:t>
      </w:r>
    </w:p>
    <w:p w14:paraId="1EA6C62F" w14:textId="77777777" w:rsidR="001E287A" w:rsidRPr="008272D9" w:rsidRDefault="001E287A" w:rsidP="007311E6">
      <w:pPr>
        <w:pStyle w:val="Default"/>
        <w:numPr>
          <w:ilvl w:val="0"/>
          <w:numId w:val="19"/>
        </w:numPr>
        <w:ind w:left="284" w:hanging="284"/>
        <w:rPr>
          <w:rFonts w:ascii="Arial Nova Light" w:hAnsi="Arial Nova Light"/>
          <w:sz w:val="22"/>
          <w:szCs w:val="22"/>
        </w:rPr>
      </w:pPr>
      <w:r w:rsidRPr="008272D9">
        <w:rPr>
          <w:rFonts w:ascii="Arial Nova Light" w:hAnsi="Arial Nova Light"/>
          <w:sz w:val="22"/>
          <w:szCs w:val="22"/>
        </w:rPr>
        <w:t>Overzicht met actieve collectanten: ‘Gegevens collectanten’.</w:t>
      </w:r>
    </w:p>
    <w:p w14:paraId="7F0DBDA1" w14:textId="77777777" w:rsidR="001E287A" w:rsidRPr="008272D9" w:rsidRDefault="001E287A" w:rsidP="007311E6">
      <w:pPr>
        <w:pStyle w:val="Default"/>
        <w:numPr>
          <w:ilvl w:val="0"/>
          <w:numId w:val="19"/>
        </w:numPr>
        <w:ind w:left="284" w:hanging="284"/>
        <w:rPr>
          <w:rFonts w:ascii="Arial Nova Light" w:hAnsi="Arial Nova Light"/>
          <w:sz w:val="22"/>
          <w:szCs w:val="22"/>
        </w:rPr>
      </w:pPr>
      <w:r w:rsidRPr="008272D9">
        <w:rPr>
          <w:rFonts w:ascii="Arial Nova Light" w:hAnsi="Arial Nova Light"/>
          <w:sz w:val="22"/>
          <w:szCs w:val="22"/>
        </w:rPr>
        <w:t xml:space="preserve">Overzicht met de ingevoerde opbrengsten per collectant en het totaal van de </w:t>
      </w:r>
      <w:proofErr w:type="spellStart"/>
      <w:r w:rsidRPr="008272D9">
        <w:rPr>
          <w:rFonts w:ascii="Arial Nova Light" w:hAnsi="Arial Nova Light"/>
          <w:sz w:val="22"/>
          <w:szCs w:val="22"/>
        </w:rPr>
        <w:t>busopbrengsten</w:t>
      </w:r>
      <w:proofErr w:type="spellEnd"/>
      <w:r w:rsidRPr="008272D9">
        <w:rPr>
          <w:rFonts w:ascii="Arial Nova Light" w:hAnsi="Arial Nova Light"/>
          <w:sz w:val="22"/>
          <w:szCs w:val="22"/>
        </w:rPr>
        <w:t xml:space="preserve"> in de locatie. </w:t>
      </w:r>
    </w:p>
    <w:p w14:paraId="4D30D168" w14:textId="77777777" w:rsidR="001E287A" w:rsidRPr="008272D9" w:rsidRDefault="001E287A" w:rsidP="007311E6">
      <w:pPr>
        <w:pStyle w:val="Default"/>
        <w:numPr>
          <w:ilvl w:val="0"/>
          <w:numId w:val="19"/>
        </w:numPr>
        <w:ind w:left="284" w:hanging="284"/>
        <w:rPr>
          <w:rFonts w:ascii="Arial Nova Light" w:hAnsi="Arial Nova Light"/>
          <w:sz w:val="22"/>
          <w:szCs w:val="22"/>
        </w:rPr>
      </w:pPr>
      <w:r w:rsidRPr="008272D9">
        <w:rPr>
          <w:rFonts w:ascii="Arial Nova Light" w:hAnsi="Arial Nova Light"/>
          <w:sz w:val="22"/>
          <w:szCs w:val="22"/>
        </w:rPr>
        <w:t>Opbrengst locatie(s) van het huidige jaar in vergelijking met voorgaande jaar (voor zover bekend).</w:t>
      </w:r>
    </w:p>
    <w:p w14:paraId="64DE6FCD" w14:textId="77777777" w:rsidR="001E287A" w:rsidRPr="008272D9" w:rsidRDefault="001E287A" w:rsidP="001E287A">
      <w:pPr>
        <w:pStyle w:val="Default"/>
        <w:rPr>
          <w:rFonts w:ascii="Arial Nova Light" w:hAnsi="Arial Nova Light"/>
          <w:sz w:val="22"/>
          <w:szCs w:val="22"/>
        </w:rPr>
      </w:pPr>
    </w:p>
    <w:p w14:paraId="4473F054"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b/>
          <w:bCs/>
          <w:sz w:val="22"/>
          <w:szCs w:val="22"/>
        </w:rPr>
        <w:t xml:space="preserve">6. Mijn gegevens </w:t>
      </w:r>
    </w:p>
    <w:p w14:paraId="2ED78CBA" w14:textId="77777777" w:rsidR="001E287A" w:rsidRPr="008272D9" w:rsidRDefault="001E287A" w:rsidP="001E287A">
      <w:pPr>
        <w:pStyle w:val="Default"/>
        <w:rPr>
          <w:rFonts w:ascii="Arial Nova Light" w:hAnsi="Arial Nova Light"/>
          <w:sz w:val="22"/>
          <w:szCs w:val="22"/>
        </w:rPr>
      </w:pPr>
    </w:p>
    <w:p w14:paraId="1E3E769E"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 xml:space="preserve">Uw persoonlijke gegevens vindt u onder deze tegel. U kunt hier uw gegevens wijzigen, uw verhuizing doorgegeven of uw rol als collectant stopzetten. </w:t>
      </w:r>
    </w:p>
    <w:p w14:paraId="5D5943F8" w14:textId="77777777" w:rsidR="001E287A" w:rsidRPr="008272D9" w:rsidRDefault="001E287A" w:rsidP="001E287A">
      <w:pPr>
        <w:pStyle w:val="Default"/>
        <w:rPr>
          <w:rFonts w:ascii="Arial Nova Light" w:hAnsi="Arial Nova Light"/>
          <w:sz w:val="22"/>
          <w:szCs w:val="22"/>
        </w:rPr>
      </w:pPr>
      <w:r w:rsidRPr="008272D9">
        <w:rPr>
          <w:rFonts w:ascii="Arial Nova Light" w:hAnsi="Arial Nova Light"/>
          <w:sz w:val="22"/>
          <w:szCs w:val="22"/>
        </w:rPr>
        <w:t xml:space="preserve">Als u wilt stoppen als organisator, moet u contact opnemen met uw regiovertegenwoordiger. Dit kan niet via deze Community. </w:t>
      </w:r>
    </w:p>
    <w:p w14:paraId="44916041" w14:textId="77777777" w:rsidR="001E287A" w:rsidRPr="008272D9" w:rsidRDefault="001E287A" w:rsidP="001E287A">
      <w:pPr>
        <w:rPr>
          <w:rFonts w:ascii="Arial Nova Light" w:hAnsi="Arial Nova Light"/>
          <w:b/>
          <w:bCs/>
        </w:rPr>
      </w:pPr>
    </w:p>
    <w:p w14:paraId="18266B51" w14:textId="77777777" w:rsidR="001E287A" w:rsidRPr="008272D9" w:rsidRDefault="001E287A" w:rsidP="001E287A">
      <w:pPr>
        <w:rPr>
          <w:rFonts w:ascii="Arial Nova Light" w:hAnsi="Arial Nova Light"/>
          <w:b/>
          <w:bCs/>
        </w:rPr>
      </w:pPr>
    </w:p>
    <w:p w14:paraId="14EFC3C4" w14:textId="77777777" w:rsidR="00EA680A" w:rsidRPr="008272D9" w:rsidRDefault="00EA680A" w:rsidP="001E287A">
      <w:pPr>
        <w:rPr>
          <w:rFonts w:ascii="Arial Nova Light" w:hAnsi="Arial Nova Light"/>
          <w:b/>
          <w:bCs/>
        </w:rPr>
      </w:pPr>
    </w:p>
    <w:p w14:paraId="4D35F8AA" w14:textId="77777777" w:rsidR="00EA680A" w:rsidRPr="008272D9" w:rsidRDefault="00EA680A" w:rsidP="001E287A">
      <w:pPr>
        <w:rPr>
          <w:rFonts w:ascii="Arial Nova Light" w:hAnsi="Arial Nova Light"/>
          <w:b/>
          <w:bCs/>
        </w:rPr>
      </w:pPr>
    </w:p>
    <w:p w14:paraId="2A917005" w14:textId="0846134D" w:rsidR="00EA680A" w:rsidRPr="008272D9" w:rsidRDefault="00EA680A" w:rsidP="00EA680A">
      <w:pPr>
        <w:pStyle w:val="Default"/>
        <w:jc w:val="center"/>
        <w:rPr>
          <w:rFonts w:ascii="Arial Nova Light" w:hAnsi="Arial Nova Light"/>
          <w:sz w:val="22"/>
          <w:szCs w:val="22"/>
        </w:rPr>
      </w:pPr>
      <w:r w:rsidRPr="008272D9">
        <w:rPr>
          <w:rFonts w:ascii="Arial Nova Light" w:hAnsi="Arial Nova Light"/>
          <w:b/>
          <w:bCs/>
          <w:sz w:val="22"/>
          <w:szCs w:val="22"/>
        </w:rPr>
        <w:t>Vragen</w:t>
      </w:r>
      <w:r w:rsidRPr="008272D9">
        <w:rPr>
          <w:rFonts w:ascii="Arial Nova Light" w:hAnsi="Arial Nova Light"/>
          <w:sz w:val="22"/>
          <w:szCs w:val="22"/>
        </w:rPr>
        <w:t>?</w:t>
      </w:r>
      <w:ins w:id="451" w:author="Caroline Swinkels" w:date="2021-08-24T13:54:00Z">
        <w:r w:rsidR="247AFB16" w:rsidRPr="008272D9">
          <w:rPr>
            <w:rFonts w:ascii="Arial Nova Light" w:hAnsi="Arial Nova Light"/>
            <w:sz w:val="22"/>
            <w:szCs w:val="22"/>
          </w:rPr>
          <w:t xml:space="preserve"> Gele knop nog aanwezi</w:t>
        </w:r>
      </w:ins>
      <w:ins w:id="452" w:author="Caroline Swinkels" w:date="2021-08-24T13:55:00Z">
        <w:r w:rsidR="247AFB16" w:rsidRPr="008272D9">
          <w:rPr>
            <w:rFonts w:ascii="Arial Nova Light" w:hAnsi="Arial Nova Light"/>
            <w:sz w:val="22"/>
            <w:szCs w:val="22"/>
          </w:rPr>
          <w:t>g ?????</w:t>
        </w:r>
      </w:ins>
    </w:p>
    <w:p w14:paraId="288336A0" w14:textId="02DB9B59" w:rsidR="00EA680A" w:rsidRPr="008272D9" w:rsidRDefault="00EA680A" w:rsidP="00EA680A">
      <w:pPr>
        <w:pStyle w:val="Default"/>
        <w:jc w:val="center"/>
        <w:rPr>
          <w:rFonts w:ascii="Arial Nova Light" w:hAnsi="Arial Nova Light"/>
          <w:sz w:val="22"/>
          <w:szCs w:val="22"/>
        </w:rPr>
      </w:pPr>
      <w:r w:rsidRPr="008272D9">
        <w:rPr>
          <w:rFonts w:ascii="Arial Nova Light" w:hAnsi="Arial Nova Light"/>
          <w:sz w:val="22"/>
          <w:szCs w:val="22"/>
        </w:rPr>
        <w:t xml:space="preserve">Heeft u vragen over CollecteKracht? </w:t>
      </w:r>
    </w:p>
    <w:p w14:paraId="4CD3648D" w14:textId="3DE34C85" w:rsidR="00EA680A" w:rsidRPr="008272D9" w:rsidRDefault="00EA680A" w:rsidP="00EA680A">
      <w:pPr>
        <w:pStyle w:val="Default"/>
        <w:jc w:val="center"/>
        <w:rPr>
          <w:rFonts w:ascii="Arial Nova Light" w:hAnsi="Arial Nova Light"/>
          <w:sz w:val="22"/>
          <w:szCs w:val="22"/>
        </w:rPr>
      </w:pPr>
      <w:r w:rsidRPr="008272D9">
        <w:rPr>
          <w:rFonts w:ascii="Arial Nova Light" w:hAnsi="Arial Nova Light"/>
          <w:sz w:val="22"/>
          <w:szCs w:val="22"/>
        </w:rPr>
        <w:t>U kunt op het driehoekje klikken rechts naast uw naam bovenaan het scherm en dan op ‘Vraag aan collecteteam’.</w:t>
      </w:r>
    </w:p>
    <w:p w14:paraId="64C5598D" w14:textId="77777777" w:rsidR="00EA680A" w:rsidRPr="008272D9" w:rsidRDefault="00EA680A" w:rsidP="006C0C6E">
      <w:pPr>
        <w:pStyle w:val="Default"/>
        <w:jc w:val="center"/>
        <w:rPr>
          <w:rFonts w:ascii="Arial Nova Light" w:hAnsi="Arial Nova Light"/>
          <w:noProof/>
        </w:rPr>
      </w:pPr>
      <w:r w:rsidRPr="008272D9">
        <w:rPr>
          <w:rFonts w:ascii="Arial Nova Light" w:hAnsi="Arial Nova Light"/>
          <w:sz w:val="22"/>
          <w:szCs w:val="22"/>
        </w:rPr>
        <w:lastRenderedPageBreak/>
        <w:t>Met de opties onder het driehoekje kunt u ook altijd weer terug naar het startscherm of uitloggen.</w:t>
      </w:r>
    </w:p>
    <w:p w14:paraId="02095862" w14:textId="77777777" w:rsidR="00EA680A" w:rsidRPr="008272D9" w:rsidRDefault="00EA680A" w:rsidP="001E287A">
      <w:pPr>
        <w:rPr>
          <w:rFonts w:ascii="Arial Nova Light" w:hAnsi="Arial Nova Light"/>
          <w:b/>
          <w:bCs/>
        </w:rPr>
        <w:sectPr w:rsidR="00EA680A" w:rsidRPr="008272D9" w:rsidSect="004F6EEF">
          <w:type w:val="continuous"/>
          <w:pgSz w:w="11906" w:h="16838"/>
          <w:pgMar w:top="1440" w:right="1440" w:bottom="1440" w:left="1440" w:header="708" w:footer="708" w:gutter="0"/>
          <w:cols w:num="2" w:space="708"/>
          <w:docGrid w:linePitch="360"/>
        </w:sectPr>
      </w:pPr>
    </w:p>
    <w:p w14:paraId="3B905921" w14:textId="77777777" w:rsidR="001E287A" w:rsidRPr="008272D9" w:rsidRDefault="001E287A" w:rsidP="006B1259">
      <w:pPr>
        <w:rPr>
          <w:rFonts w:ascii="Arial Nova Light" w:hAnsi="Arial Nova Light" w:cs="Arial"/>
        </w:rPr>
      </w:pPr>
    </w:p>
    <w:sectPr w:rsidR="001E287A" w:rsidRPr="008272D9" w:rsidSect="00D80B82">
      <w:footerReference w:type="even" r:id="rId49"/>
      <w:footerReference w:type="default" r:id="rId50"/>
      <w:footerReference w:type="first" r:id="rId5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F3D8F" w14:textId="77777777" w:rsidR="00D50B43" w:rsidRDefault="00D50B43">
      <w:r>
        <w:separator/>
      </w:r>
    </w:p>
  </w:endnote>
  <w:endnote w:type="continuationSeparator" w:id="0">
    <w:p w14:paraId="2995AB32" w14:textId="77777777" w:rsidR="00D50B43" w:rsidRDefault="00D50B43">
      <w:r>
        <w:continuationSeparator/>
      </w:r>
    </w:p>
  </w:endnote>
  <w:endnote w:type="continuationNotice" w:id="1">
    <w:p w14:paraId="3112553C" w14:textId="77777777" w:rsidR="00D50B43" w:rsidRDefault="00D50B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B5A3" w14:textId="77777777" w:rsidR="006D4C18" w:rsidRPr="004B26C4" w:rsidRDefault="006D4C18" w:rsidP="0097187D">
    <w:pPr>
      <w:pStyle w:val="Voettekst"/>
      <w:tabs>
        <w:tab w:val="left" w:pos="3927"/>
      </w:tabs>
    </w:pPr>
    <w:r w:rsidRPr="004B26C4">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58BD" w14:textId="77777777" w:rsidR="006D4C18" w:rsidRPr="004B26C4" w:rsidRDefault="006D4C18" w:rsidP="00A419BC">
    <w:pPr>
      <w:pStyle w:val="Voettekst"/>
    </w:pPr>
    <w:r w:rsidRPr="004B26C4">
      <w:tab/>
    </w:r>
    <w:r>
      <w:tab/>
    </w:r>
    <w:r w:rsidRPr="004B26C4">
      <w:t xml:space="preserve">Pagina </w:t>
    </w:r>
    <w:r w:rsidRPr="004B26C4">
      <w:fldChar w:fldCharType="begin"/>
    </w:r>
    <w:r w:rsidRPr="004B26C4">
      <w:instrText xml:space="preserve"> PAGE   \* MERGEFORMAT </w:instrText>
    </w:r>
    <w:r w:rsidRPr="004B26C4">
      <w:fldChar w:fldCharType="separate"/>
    </w:r>
    <w:r>
      <w:rPr>
        <w:noProof/>
      </w:rPr>
      <w:t>21</w:t>
    </w:r>
    <w:r w:rsidRPr="004B26C4">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08BF" w14:textId="77777777" w:rsidR="006D4C18" w:rsidRPr="004B26C4" w:rsidRDefault="006D4C18" w:rsidP="00A419BC">
    <w:pPr>
      <w:pStyle w:val="Voettekst"/>
    </w:pPr>
    <w:r w:rsidRPr="004B26C4">
      <w:tab/>
    </w:r>
    <w:r>
      <w:t>[</w:t>
    </w:r>
    <w:r w:rsidRPr="004B26C4">
      <w:t>Nadere uitleg</w:t>
    </w:r>
    <w:r>
      <w:t>]</w:t>
    </w:r>
    <w:r w:rsidRPr="004B26C4">
      <w:tab/>
      <w:t xml:space="preserve">Pagina </w:t>
    </w:r>
    <w:r w:rsidRPr="004B26C4">
      <w:fldChar w:fldCharType="begin"/>
    </w:r>
    <w:r w:rsidRPr="004B26C4">
      <w:instrText xml:space="preserve"> PAGE   \* MERGEFORMAT </w:instrText>
    </w:r>
    <w:r w:rsidRPr="004B26C4">
      <w:fldChar w:fldCharType="separate"/>
    </w:r>
    <w:r>
      <w:rPr>
        <w:noProof/>
      </w:rPr>
      <w:t>5</w:t>
    </w:r>
    <w:r w:rsidRPr="004B26C4">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EA5C4" w14:textId="77777777" w:rsidR="006D4C18" w:rsidRPr="00780E15" w:rsidRDefault="006D4C18" w:rsidP="00A419BC">
    <w:pPr>
      <w:pStyle w:val="Voettekst"/>
    </w:pPr>
    <w:r>
      <w:tab/>
    </w:r>
    <w:r>
      <w:tab/>
    </w:r>
    <w:r w:rsidRPr="00780E15">
      <w:t xml:space="preserve">Pagina </w:t>
    </w:r>
    <w:r w:rsidRPr="00780E15">
      <w:fldChar w:fldCharType="begin"/>
    </w:r>
    <w:r w:rsidRPr="00780E15">
      <w:instrText xml:space="preserve"> PAGE   \* MERGEFORMAT </w:instrText>
    </w:r>
    <w:r w:rsidRPr="00780E15">
      <w:fldChar w:fldCharType="separate"/>
    </w:r>
    <w:r>
      <w:rPr>
        <w:noProof/>
      </w:rPr>
      <w:t>18</w:t>
    </w:r>
    <w:r w:rsidRPr="00780E1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3561E" w14:textId="77777777" w:rsidR="006D4C18" w:rsidRPr="00780E15" w:rsidRDefault="006D4C18" w:rsidP="00A419BC">
    <w:pPr>
      <w:pStyle w:val="Voettekst"/>
    </w:pPr>
    <w:r w:rsidRPr="00780E15">
      <w:t xml:space="preserve">Pagina </w:t>
    </w:r>
    <w:r w:rsidRPr="00780E15">
      <w:fldChar w:fldCharType="begin"/>
    </w:r>
    <w:r w:rsidRPr="00780E15">
      <w:instrText xml:space="preserve"> PAGE   \* MERGEFORMAT </w:instrText>
    </w:r>
    <w:r w:rsidRPr="00780E15">
      <w:fldChar w:fldCharType="separate"/>
    </w:r>
    <w:r>
      <w:rPr>
        <w:noProof/>
      </w:rPr>
      <w:t>23</w:t>
    </w:r>
    <w:r w:rsidRPr="00780E15">
      <w:fldChar w:fldCharType="end"/>
    </w:r>
    <w:r>
      <w:tab/>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B934" w14:textId="77777777" w:rsidR="006D4C18" w:rsidRPr="00780E15" w:rsidRDefault="006D4C18" w:rsidP="00A419BC">
    <w:pPr>
      <w:pStyle w:val="Voettekst"/>
    </w:pPr>
    <w:r>
      <w:tab/>
    </w:r>
    <w:r>
      <w:tab/>
      <w:t xml:space="preserve">  </w:t>
    </w:r>
    <w:r w:rsidRPr="00780E15">
      <w:t xml:space="preserve">Pagina </w:t>
    </w:r>
    <w:r w:rsidRPr="00780E15">
      <w:fldChar w:fldCharType="begin"/>
    </w:r>
    <w:r w:rsidRPr="00780E15">
      <w:instrText xml:space="preserve"> PAGE   \* MERGEFORMAT </w:instrText>
    </w:r>
    <w:r w:rsidRPr="00780E15">
      <w:fldChar w:fldCharType="separate"/>
    </w:r>
    <w:r>
      <w:rPr>
        <w:noProof/>
      </w:rPr>
      <w:t>24</w:t>
    </w:r>
    <w:r w:rsidRPr="00780E1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D75DA" w14:textId="77777777" w:rsidR="006D4C18" w:rsidRPr="004B26C4" w:rsidRDefault="006D4C18" w:rsidP="00A419BC">
    <w:pPr>
      <w:pStyle w:val="Voettekst"/>
    </w:pPr>
    <w:r w:rsidRPr="004B26C4">
      <w:tab/>
    </w:r>
    <w:r>
      <w:tab/>
    </w:r>
    <w:r w:rsidRPr="004B26C4">
      <w:t xml:space="preserve">Pagina </w:t>
    </w:r>
    <w:r w:rsidRPr="004B26C4">
      <w:fldChar w:fldCharType="begin"/>
    </w:r>
    <w:r w:rsidRPr="004B26C4">
      <w:instrText xml:space="preserve"> PAGE   \* MERGEFORMAT </w:instrText>
    </w:r>
    <w:r w:rsidRPr="004B26C4">
      <w:fldChar w:fldCharType="separate"/>
    </w:r>
    <w:r>
      <w:rPr>
        <w:noProof/>
      </w:rPr>
      <w:t>31</w:t>
    </w:r>
    <w:r w:rsidRPr="004B26C4">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D41D" w14:textId="77777777" w:rsidR="006D4C18" w:rsidRPr="00780E15" w:rsidRDefault="006D4C18" w:rsidP="00A419BC">
    <w:pPr>
      <w:pStyle w:val="Voettekst"/>
    </w:pPr>
    <w:r w:rsidRPr="00780E15">
      <w:t xml:space="preserve">Pagina </w:t>
    </w:r>
    <w:r w:rsidRPr="00780E15">
      <w:fldChar w:fldCharType="begin"/>
    </w:r>
    <w:r w:rsidRPr="00780E15">
      <w:instrText xml:space="preserve"> PAGE   \* MERGEFORMAT </w:instrText>
    </w:r>
    <w:r w:rsidRPr="00780E15">
      <w:fldChar w:fldCharType="separate"/>
    </w:r>
    <w:r>
      <w:rPr>
        <w:noProof/>
      </w:rPr>
      <w:t>25</w:t>
    </w:r>
    <w:r w:rsidRPr="00780E15">
      <w:fldChar w:fldCharType="end"/>
    </w:r>
    <w:r>
      <w:rPr>
        <w:lang w:val="nl-NL"/>
      </w:rPr>
      <w:tab/>
    </w:r>
    <w: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FB33" w14:textId="77777777" w:rsidR="006D4C18" w:rsidRPr="004B26C4" w:rsidRDefault="006D4C18" w:rsidP="00A419BC">
    <w:pPr>
      <w:pStyle w:val="Voettekst"/>
    </w:pPr>
    <w:r w:rsidRPr="004B26C4">
      <w:t xml:space="preserve">Pagina </w:t>
    </w:r>
    <w:r w:rsidRPr="004B26C4">
      <w:fldChar w:fldCharType="begin"/>
    </w:r>
    <w:r w:rsidRPr="004B26C4">
      <w:instrText xml:space="preserve"> PAGE   \* MERGEFORMAT </w:instrText>
    </w:r>
    <w:r w:rsidRPr="004B26C4">
      <w:fldChar w:fldCharType="separate"/>
    </w:r>
    <w:r>
      <w:rPr>
        <w:noProof/>
      </w:rPr>
      <w:t>30</w:t>
    </w:r>
    <w:r w:rsidRPr="004B26C4">
      <w:fldChar w:fldCharType="end"/>
    </w:r>
    <w:r w:rsidRPr="004B26C4">
      <w:tab/>
      <w:t>[</w:t>
    </w:r>
    <w:r>
      <w:rPr>
        <w:sz w:val="20"/>
        <w:szCs w:val="20"/>
        <w:lang w:val="nl-NL"/>
      </w:rPr>
      <w:t>Instructies Collectantenblad</w:t>
    </w:r>
    <w:r w:rsidRPr="004B26C4">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D7E70" w14:textId="77777777" w:rsidR="006D4C18" w:rsidRPr="00780E15" w:rsidRDefault="006D4C18" w:rsidP="00A419BC">
    <w:pPr>
      <w:pStyle w:val="Voettekst"/>
    </w:pPr>
    <w:r>
      <w:tab/>
    </w:r>
    <w:r>
      <w:tab/>
    </w:r>
    <w:r w:rsidRPr="00780E15">
      <w:t xml:space="preserve">Pagina </w:t>
    </w:r>
    <w:r w:rsidRPr="00780E15">
      <w:fldChar w:fldCharType="begin"/>
    </w:r>
    <w:r w:rsidRPr="00780E15">
      <w:instrText xml:space="preserve"> PAGE   \* MERGEFORMAT </w:instrText>
    </w:r>
    <w:r w:rsidRPr="00780E15">
      <w:fldChar w:fldCharType="separate"/>
    </w:r>
    <w:r>
      <w:rPr>
        <w:noProof/>
      </w:rPr>
      <w:t>27</w:t>
    </w:r>
    <w:r w:rsidRPr="00780E1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05001" w14:textId="77777777" w:rsidR="006D4C18" w:rsidRPr="004B26C4" w:rsidRDefault="006D4C18" w:rsidP="00A419BC">
    <w:pPr>
      <w:pStyle w:val="Voettekst"/>
    </w:pPr>
    <w:r w:rsidRPr="004B26C4">
      <w:t xml:space="preserve">Pagina </w:t>
    </w:r>
    <w:r w:rsidRPr="004B26C4">
      <w:fldChar w:fldCharType="begin"/>
    </w:r>
    <w:r w:rsidRPr="004B26C4">
      <w:instrText xml:space="preserve"> PAGE   \* MERGEFORMAT </w:instrText>
    </w:r>
    <w:r w:rsidRPr="004B26C4">
      <w:fldChar w:fldCharType="separate"/>
    </w:r>
    <w:r>
      <w:rPr>
        <w:noProof/>
      </w:rPr>
      <w:t>30</w:t>
    </w:r>
    <w:r w:rsidRPr="004B26C4">
      <w:fldChar w:fldCharType="end"/>
    </w:r>
    <w:r w:rsidRPr="004B26C4">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7CB8" w14:textId="77777777" w:rsidR="006D4C18" w:rsidRDefault="006D4C18" w:rsidP="00A419BC">
    <w:pPr>
      <w:pStyle w:val="Voettekst"/>
    </w:pPr>
    <w:r w:rsidRPr="004B26C4">
      <w:tab/>
    </w: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A374" w14:textId="77777777" w:rsidR="006D4C18" w:rsidRPr="00780E15" w:rsidRDefault="006D4C18" w:rsidP="00A419BC">
    <w:pPr>
      <w:pStyle w:val="Voettekst"/>
    </w:pPr>
    <w:r>
      <w:tab/>
    </w:r>
    <w:r>
      <w:tab/>
    </w:r>
    <w:r w:rsidRPr="00780E15">
      <w:t xml:space="preserve">Pagina </w:t>
    </w:r>
    <w:r w:rsidRPr="00780E15">
      <w:fldChar w:fldCharType="begin"/>
    </w:r>
    <w:r w:rsidRPr="00780E15">
      <w:instrText xml:space="preserve"> PAGE   \* MERGEFORMAT </w:instrText>
    </w:r>
    <w:r w:rsidRPr="00780E15">
      <w:fldChar w:fldCharType="separate"/>
    </w:r>
    <w:r>
      <w:rPr>
        <w:noProof/>
      </w:rPr>
      <w:t>28</w:t>
    </w:r>
    <w:r w:rsidRPr="00780E1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9898" w14:textId="77777777" w:rsidR="006D4C18" w:rsidRPr="00780E15" w:rsidRDefault="006D4C18" w:rsidP="00A419BC">
    <w:pPr>
      <w:pStyle w:val="Voettekst"/>
    </w:pPr>
    <w:r>
      <w:tab/>
    </w:r>
    <w:r>
      <w:tab/>
    </w:r>
    <w:r w:rsidRPr="00780E15">
      <w:t xml:space="preserve">Pagina </w:t>
    </w:r>
    <w:r w:rsidRPr="00780E15">
      <w:fldChar w:fldCharType="begin"/>
    </w:r>
    <w:r w:rsidRPr="00780E15">
      <w:instrText xml:space="preserve"> PAGE   \* MERGEFORMAT </w:instrText>
    </w:r>
    <w:r w:rsidRPr="00780E15">
      <w:fldChar w:fldCharType="separate"/>
    </w:r>
    <w:r>
      <w:rPr>
        <w:noProof/>
      </w:rPr>
      <w:t>29</w:t>
    </w:r>
    <w:r w:rsidRPr="00780E15">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32FC" w14:textId="77777777" w:rsidR="006D4C18" w:rsidRPr="004B26C4" w:rsidRDefault="006D4C18" w:rsidP="00A419BC">
    <w:pPr>
      <w:pStyle w:val="Voettekst"/>
    </w:pPr>
    <w:r w:rsidRPr="004B26C4">
      <w:t xml:space="preserve">Pagina </w:t>
    </w:r>
    <w:r w:rsidRPr="004B26C4">
      <w:fldChar w:fldCharType="begin"/>
    </w:r>
    <w:r w:rsidRPr="004B26C4">
      <w:instrText xml:space="preserve"> PAGE   \* MERGEFORMAT </w:instrText>
    </w:r>
    <w:r w:rsidRPr="004B26C4">
      <w:fldChar w:fldCharType="separate"/>
    </w:r>
    <w:r>
      <w:rPr>
        <w:noProof/>
      </w:rPr>
      <w:t>34</w:t>
    </w:r>
    <w:r w:rsidRPr="004B26C4">
      <w:fldChar w:fldCharType="end"/>
    </w:r>
    <w:r w:rsidRPr="004B26C4">
      <w:tab/>
      <w:t>[</w:t>
    </w:r>
    <w:r>
      <w:t>Richtlijnen voor het zoeken van collectanten</w:t>
    </w:r>
    <w:r w:rsidRPr="004B26C4">
      <w: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9AB14" w14:textId="77777777" w:rsidR="006D4C18" w:rsidRPr="004B26C4" w:rsidRDefault="006D4C18" w:rsidP="00A419BC">
    <w:pPr>
      <w:pStyle w:val="Voettekst"/>
    </w:pPr>
    <w:r w:rsidRPr="004B26C4">
      <w:tab/>
      <w:t>[</w:t>
    </w:r>
    <w:r>
      <w:t>Richtlijnen voor het zoeken van collectanten</w:t>
    </w:r>
    <w:r w:rsidRPr="004B26C4">
      <w:t xml:space="preserve">] </w:t>
    </w:r>
    <w:r>
      <w:tab/>
    </w:r>
    <w:r w:rsidRPr="004B26C4">
      <w:t xml:space="preserve">Pagina </w:t>
    </w:r>
    <w:r w:rsidRPr="004B26C4">
      <w:fldChar w:fldCharType="begin"/>
    </w:r>
    <w:r w:rsidRPr="004B26C4">
      <w:instrText xml:space="preserve"> PAGE   \* MERGEFORMAT </w:instrText>
    </w:r>
    <w:r w:rsidRPr="004B26C4">
      <w:fldChar w:fldCharType="separate"/>
    </w:r>
    <w:r>
      <w:rPr>
        <w:noProof/>
      </w:rPr>
      <w:t>35</w:t>
    </w:r>
    <w:r w:rsidRPr="004B26C4">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2229" w14:textId="77777777" w:rsidR="006D4C18" w:rsidRPr="00780E15" w:rsidRDefault="006D4C18" w:rsidP="00A419BC">
    <w:pPr>
      <w:pStyle w:val="Voettekst"/>
    </w:pPr>
    <w:r w:rsidRPr="00780E15">
      <w:t xml:space="preserve">Pagina </w:t>
    </w:r>
    <w:r w:rsidRPr="00780E15">
      <w:fldChar w:fldCharType="begin"/>
    </w:r>
    <w:r w:rsidRPr="00780E15">
      <w:instrText xml:space="preserve"> PAGE   \* MERGEFORMAT </w:instrText>
    </w:r>
    <w:r w:rsidRPr="00780E15">
      <w:fldChar w:fldCharType="separate"/>
    </w:r>
    <w:r>
      <w:rPr>
        <w:noProof/>
      </w:rPr>
      <w:t>34</w:t>
    </w:r>
    <w:r w:rsidRPr="00780E15">
      <w:fldChar w:fldCharType="end"/>
    </w:r>
    <w:r>
      <w:tab/>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3444" w14:textId="77777777" w:rsidR="006D4C18" w:rsidRPr="004B26C4" w:rsidRDefault="006D4C18" w:rsidP="00A419BC">
    <w:pPr>
      <w:pStyle w:val="Voettekst"/>
    </w:pPr>
    <w:r w:rsidRPr="004B26C4">
      <w:tab/>
    </w:r>
    <w:r>
      <w:tab/>
      <w:t xml:space="preserve">Pagina </w:t>
    </w:r>
    <w:r w:rsidRPr="004B26C4">
      <w:fldChar w:fldCharType="begin"/>
    </w:r>
    <w:r w:rsidRPr="004B26C4">
      <w:instrText xml:space="preserve"> PAGE   \* MERGEFORMAT </w:instrText>
    </w:r>
    <w:r w:rsidRPr="004B26C4">
      <w:fldChar w:fldCharType="separate"/>
    </w:r>
    <w:r>
      <w:rPr>
        <w:noProof/>
      </w:rPr>
      <w:t>1</w:t>
    </w:r>
    <w:r w:rsidRPr="004B26C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5E61" w14:textId="77777777" w:rsidR="006D4C18" w:rsidRPr="00F27943" w:rsidRDefault="006D4C18" w:rsidP="00A419BC">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D43E" w14:textId="77777777" w:rsidR="006D4C18" w:rsidRPr="004B26C4" w:rsidRDefault="006D4C18" w:rsidP="0097187D">
    <w:pPr>
      <w:pStyle w:val="Voettekst"/>
      <w:tabs>
        <w:tab w:val="left" w:pos="3927"/>
      </w:tabs>
    </w:pPr>
    <w:r w:rsidRPr="004B26C4">
      <w:t xml:space="preserve">Pagina </w:t>
    </w:r>
    <w:r w:rsidRPr="004B26C4">
      <w:fldChar w:fldCharType="begin"/>
    </w:r>
    <w:r w:rsidRPr="004B26C4">
      <w:instrText xml:space="preserve"> PAGE   \* MERGEFORMAT </w:instrText>
    </w:r>
    <w:r w:rsidRPr="004B26C4">
      <w:fldChar w:fldCharType="separate"/>
    </w:r>
    <w:r>
      <w:rPr>
        <w:noProof/>
      </w:rPr>
      <w:t>2</w:t>
    </w:r>
    <w:r w:rsidRPr="004B26C4">
      <w:fldChar w:fldCharType="end"/>
    </w:r>
    <w:r w:rsidRPr="004B26C4">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AFFF" w14:textId="77777777" w:rsidR="006D4C18" w:rsidRDefault="006D4C18" w:rsidP="00A419BC">
    <w:pPr>
      <w:pStyle w:val="Voettekst"/>
    </w:pPr>
    <w:r w:rsidRPr="004B26C4">
      <w:tab/>
    </w:r>
    <w:r>
      <w:tab/>
    </w:r>
    <w:r w:rsidRPr="004B26C4">
      <w:t xml:space="preserve">Pagina </w:t>
    </w:r>
    <w:r w:rsidRPr="004B26C4">
      <w:fldChar w:fldCharType="begin"/>
    </w:r>
    <w:r w:rsidRPr="004B26C4">
      <w:instrText xml:space="preserve"> PAGE   \* MERGEFORMAT </w:instrText>
    </w:r>
    <w:r w:rsidRPr="004B26C4">
      <w:fldChar w:fldCharType="separate"/>
    </w:r>
    <w:r>
      <w:rPr>
        <w:noProof/>
      </w:rPr>
      <w:t>3</w:t>
    </w:r>
    <w:r w:rsidRPr="004B26C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550FF" w14:textId="77777777" w:rsidR="006D4C18" w:rsidRPr="004B26C4" w:rsidRDefault="006D4C18" w:rsidP="0097187D">
    <w:pPr>
      <w:pStyle w:val="Voettekst"/>
      <w:tabs>
        <w:tab w:val="left" w:pos="3927"/>
      </w:tabs>
    </w:pPr>
    <w:r w:rsidRPr="004B26C4">
      <w:t xml:space="preserve">Pagina </w:t>
    </w:r>
    <w:r w:rsidRPr="004B26C4">
      <w:fldChar w:fldCharType="begin"/>
    </w:r>
    <w:r w:rsidRPr="004B26C4">
      <w:instrText xml:space="preserve"> PAGE   \* MERGEFORMAT </w:instrText>
    </w:r>
    <w:r w:rsidRPr="004B26C4">
      <w:fldChar w:fldCharType="separate"/>
    </w:r>
    <w:r>
      <w:rPr>
        <w:noProof/>
      </w:rPr>
      <w:t>6</w:t>
    </w:r>
    <w:r w:rsidRPr="004B26C4">
      <w:fldChar w:fldCharType="end"/>
    </w:r>
    <w:r w:rsidRPr="004B26C4">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BCFD" w14:textId="77777777" w:rsidR="006D4C18" w:rsidRDefault="006D4C18" w:rsidP="00A419BC">
    <w:pPr>
      <w:pStyle w:val="Voettekst"/>
    </w:pPr>
    <w:r w:rsidRPr="004B26C4">
      <w:tab/>
    </w:r>
    <w:r>
      <w:tab/>
    </w:r>
    <w:r w:rsidRPr="004B26C4">
      <w:t xml:space="preserve">Pagina </w:t>
    </w:r>
    <w:r w:rsidRPr="004B26C4">
      <w:fldChar w:fldCharType="begin"/>
    </w:r>
    <w:r w:rsidRPr="004B26C4">
      <w:instrText xml:space="preserve"> PAGE   \* MERGEFORMAT </w:instrText>
    </w:r>
    <w:r w:rsidRPr="004B26C4">
      <w:fldChar w:fldCharType="separate"/>
    </w:r>
    <w:r>
      <w:rPr>
        <w:noProof/>
      </w:rPr>
      <w:t>5</w:t>
    </w:r>
    <w:r w:rsidRPr="004B26C4">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E4F4" w14:textId="77777777" w:rsidR="006D4C18" w:rsidRPr="004B26C4" w:rsidRDefault="006D4C18" w:rsidP="00A419BC">
    <w:pPr>
      <w:pStyle w:val="Voettekst"/>
    </w:pPr>
    <w:r w:rsidRPr="004B26C4">
      <w:t xml:space="preserve">Pagina </w:t>
    </w:r>
    <w:r w:rsidRPr="004B26C4">
      <w:fldChar w:fldCharType="begin"/>
    </w:r>
    <w:r w:rsidRPr="004B26C4">
      <w:instrText xml:space="preserve"> PAGE   \* MERGEFORMAT </w:instrText>
    </w:r>
    <w:r w:rsidRPr="004B26C4">
      <w:fldChar w:fldCharType="separate"/>
    </w:r>
    <w:r>
      <w:rPr>
        <w:noProof/>
      </w:rPr>
      <w:t>22</w:t>
    </w:r>
    <w:r w:rsidRPr="004B26C4">
      <w:fldChar w:fldCharType="end"/>
    </w:r>
    <w:r w:rsidRPr="004B26C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2345F" w14:textId="77777777" w:rsidR="00D50B43" w:rsidRDefault="00D50B43">
      <w:r>
        <w:separator/>
      </w:r>
    </w:p>
  </w:footnote>
  <w:footnote w:type="continuationSeparator" w:id="0">
    <w:p w14:paraId="403969E2" w14:textId="77777777" w:rsidR="00D50B43" w:rsidRDefault="00D50B43">
      <w:r>
        <w:continuationSeparator/>
      </w:r>
    </w:p>
  </w:footnote>
  <w:footnote w:type="continuationNotice" w:id="1">
    <w:p w14:paraId="0DE3BE25" w14:textId="77777777" w:rsidR="00D50B43" w:rsidRDefault="00D50B4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403"/>
    <w:multiLevelType w:val="hybridMultilevel"/>
    <w:tmpl w:val="5D6A0AB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145EC8"/>
    <w:multiLevelType w:val="hybridMultilevel"/>
    <w:tmpl w:val="CC324A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C86BE1"/>
    <w:multiLevelType w:val="hybridMultilevel"/>
    <w:tmpl w:val="E240616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160B46"/>
    <w:multiLevelType w:val="hybridMultilevel"/>
    <w:tmpl w:val="4080F4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795CDD"/>
    <w:multiLevelType w:val="hybridMultilevel"/>
    <w:tmpl w:val="A07E7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2E0A7D"/>
    <w:multiLevelType w:val="hybridMultilevel"/>
    <w:tmpl w:val="5434E8E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2EDD0436"/>
    <w:multiLevelType w:val="hybridMultilevel"/>
    <w:tmpl w:val="89CAA2F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304C1B19"/>
    <w:multiLevelType w:val="hybridMultilevel"/>
    <w:tmpl w:val="1F32197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CA0ED5"/>
    <w:multiLevelType w:val="hybridMultilevel"/>
    <w:tmpl w:val="CBFE7D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F65AFB"/>
    <w:multiLevelType w:val="hybridMultilevel"/>
    <w:tmpl w:val="3FF2A4C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624DFE"/>
    <w:multiLevelType w:val="hybridMultilevel"/>
    <w:tmpl w:val="405EE8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551845"/>
    <w:multiLevelType w:val="hybridMultilevel"/>
    <w:tmpl w:val="6F5464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5777EF"/>
    <w:multiLevelType w:val="hybridMultilevel"/>
    <w:tmpl w:val="C5FAAE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EB5620"/>
    <w:multiLevelType w:val="hybridMultilevel"/>
    <w:tmpl w:val="AEAEED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070448"/>
    <w:multiLevelType w:val="hybridMultilevel"/>
    <w:tmpl w:val="E974AFE0"/>
    <w:lvl w:ilvl="0" w:tplc="0413000F">
      <w:start w:val="1"/>
      <w:numFmt w:val="decimal"/>
      <w:lvlText w:val="%1."/>
      <w:lvlJc w:val="left"/>
      <w:pPr>
        <w:tabs>
          <w:tab w:val="num" w:pos="1068"/>
        </w:tabs>
        <w:ind w:left="1068" w:hanging="360"/>
      </w:pPr>
      <w:rPr>
        <w:rFonts w:hint="default"/>
      </w:rPr>
    </w:lvl>
    <w:lvl w:ilvl="1" w:tplc="04130001">
      <w:start w:val="1"/>
      <w:numFmt w:val="bullet"/>
      <w:lvlText w:val=""/>
      <w:lvlJc w:val="left"/>
      <w:pPr>
        <w:tabs>
          <w:tab w:val="num" w:pos="1788"/>
        </w:tabs>
        <w:ind w:left="1788" w:hanging="360"/>
      </w:pPr>
      <w:rPr>
        <w:rFonts w:ascii="Symbol" w:hAnsi="Symbol"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5DD754B2"/>
    <w:multiLevelType w:val="hybridMultilevel"/>
    <w:tmpl w:val="DAB4E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4A54DD"/>
    <w:multiLevelType w:val="hybridMultilevel"/>
    <w:tmpl w:val="C37AB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21A193E"/>
    <w:multiLevelType w:val="hybridMultilevel"/>
    <w:tmpl w:val="20E66BC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7C8973C6"/>
    <w:multiLevelType w:val="hybridMultilevel"/>
    <w:tmpl w:val="95B47E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11"/>
  </w:num>
  <w:num w:numId="5">
    <w:abstractNumId w:val="18"/>
  </w:num>
  <w:num w:numId="6">
    <w:abstractNumId w:val="7"/>
  </w:num>
  <w:num w:numId="7">
    <w:abstractNumId w:val="14"/>
  </w:num>
  <w:num w:numId="8">
    <w:abstractNumId w:val="9"/>
  </w:num>
  <w:num w:numId="9">
    <w:abstractNumId w:val="13"/>
  </w:num>
  <w:num w:numId="10">
    <w:abstractNumId w:val="3"/>
  </w:num>
  <w:num w:numId="11">
    <w:abstractNumId w:val="2"/>
  </w:num>
  <w:num w:numId="12">
    <w:abstractNumId w:val="8"/>
  </w:num>
  <w:num w:numId="13">
    <w:abstractNumId w:val="12"/>
  </w:num>
  <w:num w:numId="14">
    <w:abstractNumId w:val="1"/>
  </w:num>
  <w:num w:numId="15">
    <w:abstractNumId w:val="0"/>
  </w:num>
  <w:num w:numId="16">
    <w:abstractNumId w:val="15"/>
  </w:num>
  <w:num w:numId="17">
    <w:abstractNumId w:val="4"/>
  </w:num>
  <w:num w:numId="18">
    <w:abstractNumId w:val="16"/>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472"/>
    <w:rsid w:val="0000135A"/>
    <w:rsid w:val="000026D0"/>
    <w:rsid w:val="00003516"/>
    <w:rsid w:val="00003EF1"/>
    <w:rsid w:val="000061F9"/>
    <w:rsid w:val="00006263"/>
    <w:rsid w:val="00006E29"/>
    <w:rsid w:val="000119DA"/>
    <w:rsid w:val="00014290"/>
    <w:rsid w:val="00015389"/>
    <w:rsid w:val="000154F5"/>
    <w:rsid w:val="00015980"/>
    <w:rsid w:val="00017A96"/>
    <w:rsid w:val="00023857"/>
    <w:rsid w:val="00023C8D"/>
    <w:rsid w:val="00024176"/>
    <w:rsid w:val="000244E1"/>
    <w:rsid w:val="000259CE"/>
    <w:rsid w:val="000272EB"/>
    <w:rsid w:val="00027453"/>
    <w:rsid w:val="000316C9"/>
    <w:rsid w:val="00031989"/>
    <w:rsid w:val="00031FF8"/>
    <w:rsid w:val="0003229C"/>
    <w:rsid w:val="000323D1"/>
    <w:rsid w:val="00032B5B"/>
    <w:rsid w:val="00032C92"/>
    <w:rsid w:val="000338B9"/>
    <w:rsid w:val="00034E5B"/>
    <w:rsid w:val="000369ED"/>
    <w:rsid w:val="0003709A"/>
    <w:rsid w:val="00037440"/>
    <w:rsid w:val="00037914"/>
    <w:rsid w:val="00037C6B"/>
    <w:rsid w:val="000402C7"/>
    <w:rsid w:val="00041C16"/>
    <w:rsid w:val="00041DEC"/>
    <w:rsid w:val="000422D0"/>
    <w:rsid w:val="0004258E"/>
    <w:rsid w:val="0004288A"/>
    <w:rsid w:val="00044167"/>
    <w:rsid w:val="00044484"/>
    <w:rsid w:val="0004508E"/>
    <w:rsid w:val="00045D3D"/>
    <w:rsid w:val="00050210"/>
    <w:rsid w:val="00051C2D"/>
    <w:rsid w:val="00052DEA"/>
    <w:rsid w:val="000544BA"/>
    <w:rsid w:val="0005461C"/>
    <w:rsid w:val="000557EB"/>
    <w:rsid w:val="000558C1"/>
    <w:rsid w:val="00057484"/>
    <w:rsid w:val="00057870"/>
    <w:rsid w:val="00057ACF"/>
    <w:rsid w:val="00057F5B"/>
    <w:rsid w:val="00061532"/>
    <w:rsid w:val="00062A62"/>
    <w:rsid w:val="0006312B"/>
    <w:rsid w:val="0006575C"/>
    <w:rsid w:val="00065943"/>
    <w:rsid w:val="00065B0F"/>
    <w:rsid w:val="000662F3"/>
    <w:rsid w:val="000663BC"/>
    <w:rsid w:val="00071467"/>
    <w:rsid w:val="00071DEE"/>
    <w:rsid w:val="000748AD"/>
    <w:rsid w:val="00074F66"/>
    <w:rsid w:val="00075B8C"/>
    <w:rsid w:val="00075F64"/>
    <w:rsid w:val="00080BA4"/>
    <w:rsid w:val="0008118D"/>
    <w:rsid w:val="0008264A"/>
    <w:rsid w:val="00082BC0"/>
    <w:rsid w:val="0008336A"/>
    <w:rsid w:val="0008428E"/>
    <w:rsid w:val="00084304"/>
    <w:rsid w:val="000844B5"/>
    <w:rsid w:val="000844F7"/>
    <w:rsid w:val="000857F1"/>
    <w:rsid w:val="0008677D"/>
    <w:rsid w:val="00086A8C"/>
    <w:rsid w:val="00086B7D"/>
    <w:rsid w:val="0008768F"/>
    <w:rsid w:val="00087855"/>
    <w:rsid w:val="00090F78"/>
    <w:rsid w:val="000917E2"/>
    <w:rsid w:val="00091DD4"/>
    <w:rsid w:val="00093F3C"/>
    <w:rsid w:val="000944E3"/>
    <w:rsid w:val="0009551F"/>
    <w:rsid w:val="000957A8"/>
    <w:rsid w:val="00096DC7"/>
    <w:rsid w:val="00096E60"/>
    <w:rsid w:val="000A17FB"/>
    <w:rsid w:val="000A1A56"/>
    <w:rsid w:val="000A2B23"/>
    <w:rsid w:val="000A4267"/>
    <w:rsid w:val="000A5882"/>
    <w:rsid w:val="000A62A7"/>
    <w:rsid w:val="000A6EEA"/>
    <w:rsid w:val="000A74A0"/>
    <w:rsid w:val="000A7660"/>
    <w:rsid w:val="000B1DF9"/>
    <w:rsid w:val="000B2101"/>
    <w:rsid w:val="000B285D"/>
    <w:rsid w:val="000B4A51"/>
    <w:rsid w:val="000B76AD"/>
    <w:rsid w:val="000C1D19"/>
    <w:rsid w:val="000C2D23"/>
    <w:rsid w:val="000C33B9"/>
    <w:rsid w:val="000C5708"/>
    <w:rsid w:val="000C647C"/>
    <w:rsid w:val="000C698B"/>
    <w:rsid w:val="000C7B0A"/>
    <w:rsid w:val="000C7EC5"/>
    <w:rsid w:val="000D070F"/>
    <w:rsid w:val="000D138C"/>
    <w:rsid w:val="000D3B4C"/>
    <w:rsid w:val="000D3E65"/>
    <w:rsid w:val="000D456C"/>
    <w:rsid w:val="000D506F"/>
    <w:rsid w:val="000E0B85"/>
    <w:rsid w:val="000E2E9B"/>
    <w:rsid w:val="000E3076"/>
    <w:rsid w:val="000E4448"/>
    <w:rsid w:val="000E50C2"/>
    <w:rsid w:val="000E6011"/>
    <w:rsid w:val="000E6D76"/>
    <w:rsid w:val="000E7DD2"/>
    <w:rsid w:val="000E7E4A"/>
    <w:rsid w:val="000F24DE"/>
    <w:rsid w:val="000F3C8B"/>
    <w:rsid w:val="000F586B"/>
    <w:rsid w:val="00101145"/>
    <w:rsid w:val="001015AD"/>
    <w:rsid w:val="00102C49"/>
    <w:rsid w:val="00103FD4"/>
    <w:rsid w:val="00104DA1"/>
    <w:rsid w:val="001058C5"/>
    <w:rsid w:val="00105B1D"/>
    <w:rsid w:val="00105C7E"/>
    <w:rsid w:val="00105DA0"/>
    <w:rsid w:val="0010614B"/>
    <w:rsid w:val="0010642C"/>
    <w:rsid w:val="00106828"/>
    <w:rsid w:val="001103BA"/>
    <w:rsid w:val="00110DE8"/>
    <w:rsid w:val="0011544B"/>
    <w:rsid w:val="00115592"/>
    <w:rsid w:val="00115AD0"/>
    <w:rsid w:val="00116F98"/>
    <w:rsid w:val="00117BCC"/>
    <w:rsid w:val="00122545"/>
    <w:rsid w:val="0012331D"/>
    <w:rsid w:val="00123EFF"/>
    <w:rsid w:val="00124C66"/>
    <w:rsid w:val="00127ADE"/>
    <w:rsid w:val="0013002E"/>
    <w:rsid w:val="001327CB"/>
    <w:rsid w:val="001338DE"/>
    <w:rsid w:val="00140392"/>
    <w:rsid w:val="0014162A"/>
    <w:rsid w:val="001422A6"/>
    <w:rsid w:val="00142B15"/>
    <w:rsid w:val="00142E3C"/>
    <w:rsid w:val="00142F00"/>
    <w:rsid w:val="00144BD6"/>
    <w:rsid w:val="001461A2"/>
    <w:rsid w:val="001468AC"/>
    <w:rsid w:val="001471DE"/>
    <w:rsid w:val="00150644"/>
    <w:rsid w:val="0015143F"/>
    <w:rsid w:val="001542FD"/>
    <w:rsid w:val="00154556"/>
    <w:rsid w:val="00154C7A"/>
    <w:rsid w:val="001555C3"/>
    <w:rsid w:val="001565FC"/>
    <w:rsid w:val="001612DC"/>
    <w:rsid w:val="001623DD"/>
    <w:rsid w:val="00163684"/>
    <w:rsid w:val="001636AC"/>
    <w:rsid w:val="00163884"/>
    <w:rsid w:val="001640A4"/>
    <w:rsid w:val="0016453C"/>
    <w:rsid w:val="00164BA9"/>
    <w:rsid w:val="001660C1"/>
    <w:rsid w:val="00166462"/>
    <w:rsid w:val="00166F2F"/>
    <w:rsid w:val="00167024"/>
    <w:rsid w:val="00170D37"/>
    <w:rsid w:val="00172A75"/>
    <w:rsid w:val="00172D3E"/>
    <w:rsid w:val="00173C12"/>
    <w:rsid w:val="00173EDE"/>
    <w:rsid w:val="00174250"/>
    <w:rsid w:val="00174320"/>
    <w:rsid w:val="00174DE1"/>
    <w:rsid w:val="00175132"/>
    <w:rsid w:val="00175909"/>
    <w:rsid w:val="00176201"/>
    <w:rsid w:val="0017681F"/>
    <w:rsid w:val="001779CB"/>
    <w:rsid w:val="0018016F"/>
    <w:rsid w:val="00180A70"/>
    <w:rsid w:val="0018239E"/>
    <w:rsid w:val="00182CB3"/>
    <w:rsid w:val="00185A9E"/>
    <w:rsid w:val="00186102"/>
    <w:rsid w:val="00187137"/>
    <w:rsid w:val="001879F8"/>
    <w:rsid w:val="00190CE3"/>
    <w:rsid w:val="0019100B"/>
    <w:rsid w:val="0019199A"/>
    <w:rsid w:val="0019395B"/>
    <w:rsid w:val="001959B2"/>
    <w:rsid w:val="001967F3"/>
    <w:rsid w:val="00197411"/>
    <w:rsid w:val="001A10FD"/>
    <w:rsid w:val="001A18F7"/>
    <w:rsid w:val="001A21AE"/>
    <w:rsid w:val="001A2BDD"/>
    <w:rsid w:val="001A32C3"/>
    <w:rsid w:val="001A37D4"/>
    <w:rsid w:val="001A61D9"/>
    <w:rsid w:val="001A6D4A"/>
    <w:rsid w:val="001A7B4C"/>
    <w:rsid w:val="001B07E7"/>
    <w:rsid w:val="001B1DCC"/>
    <w:rsid w:val="001B2152"/>
    <w:rsid w:val="001B2765"/>
    <w:rsid w:val="001B4AC8"/>
    <w:rsid w:val="001C0450"/>
    <w:rsid w:val="001C0882"/>
    <w:rsid w:val="001C0C21"/>
    <w:rsid w:val="001C2CF8"/>
    <w:rsid w:val="001C501F"/>
    <w:rsid w:val="001C5200"/>
    <w:rsid w:val="001C5443"/>
    <w:rsid w:val="001C56C1"/>
    <w:rsid w:val="001C5C5A"/>
    <w:rsid w:val="001C7178"/>
    <w:rsid w:val="001C76C6"/>
    <w:rsid w:val="001C76FC"/>
    <w:rsid w:val="001D00BA"/>
    <w:rsid w:val="001D1D09"/>
    <w:rsid w:val="001D33C9"/>
    <w:rsid w:val="001D43DD"/>
    <w:rsid w:val="001D659F"/>
    <w:rsid w:val="001D6D5B"/>
    <w:rsid w:val="001D74AF"/>
    <w:rsid w:val="001E02C2"/>
    <w:rsid w:val="001E0E48"/>
    <w:rsid w:val="001E11F2"/>
    <w:rsid w:val="001E287A"/>
    <w:rsid w:val="001E54F7"/>
    <w:rsid w:val="001E5637"/>
    <w:rsid w:val="001F0828"/>
    <w:rsid w:val="001F0B88"/>
    <w:rsid w:val="001F0DC6"/>
    <w:rsid w:val="001F16B1"/>
    <w:rsid w:val="001F745B"/>
    <w:rsid w:val="00205102"/>
    <w:rsid w:val="00205228"/>
    <w:rsid w:val="00205443"/>
    <w:rsid w:val="00206DFC"/>
    <w:rsid w:val="00210559"/>
    <w:rsid w:val="002106DE"/>
    <w:rsid w:val="00210AF8"/>
    <w:rsid w:val="00212B8E"/>
    <w:rsid w:val="0021301E"/>
    <w:rsid w:val="00213394"/>
    <w:rsid w:val="00213A9C"/>
    <w:rsid w:val="00214203"/>
    <w:rsid w:val="00214384"/>
    <w:rsid w:val="00215452"/>
    <w:rsid w:val="002163A7"/>
    <w:rsid w:val="0021781D"/>
    <w:rsid w:val="00220C0F"/>
    <w:rsid w:val="00222465"/>
    <w:rsid w:val="002243CC"/>
    <w:rsid w:val="00224EE6"/>
    <w:rsid w:val="00225723"/>
    <w:rsid w:val="002266BF"/>
    <w:rsid w:val="00226D8B"/>
    <w:rsid w:val="002277B3"/>
    <w:rsid w:val="00227CFC"/>
    <w:rsid w:val="00227E36"/>
    <w:rsid w:val="00231C3D"/>
    <w:rsid w:val="00232672"/>
    <w:rsid w:val="00232757"/>
    <w:rsid w:val="002348CE"/>
    <w:rsid w:val="00236804"/>
    <w:rsid w:val="002371FB"/>
    <w:rsid w:val="00237771"/>
    <w:rsid w:val="00237C49"/>
    <w:rsid w:val="00237F9E"/>
    <w:rsid w:val="00240AB2"/>
    <w:rsid w:val="002420C2"/>
    <w:rsid w:val="00242B38"/>
    <w:rsid w:val="00242CCB"/>
    <w:rsid w:val="00243306"/>
    <w:rsid w:val="002445DA"/>
    <w:rsid w:val="00245410"/>
    <w:rsid w:val="0024568B"/>
    <w:rsid w:val="00245C5E"/>
    <w:rsid w:val="00245E2B"/>
    <w:rsid w:val="00247017"/>
    <w:rsid w:val="002471BB"/>
    <w:rsid w:val="00250AF4"/>
    <w:rsid w:val="002526F0"/>
    <w:rsid w:val="00252827"/>
    <w:rsid w:val="0025288C"/>
    <w:rsid w:val="00252D54"/>
    <w:rsid w:val="00252E53"/>
    <w:rsid w:val="00254684"/>
    <w:rsid w:val="002548D4"/>
    <w:rsid w:val="00254BF5"/>
    <w:rsid w:val="00254DCB"/>
    <w:rsid w:val="00254FCA"/>
    <w:rsid w:val="00256E1A"/>
    <w:rsid w:val="00257010"/>
    <w:rsid w:val="0025711E"/>
    <w:rsid w:val="00257913"/>
    <w:rsid w:val="002605DE"/>
    <w:rsid w:val="00262641"/>
    <w:rsid w:val="00263AA0"/>
    <w:rsid w:val="0026539F"/>
    <w:rsid w:val="002657BF"/>
    <w:rsid w:val="00266079"/>
    <w:rsid w:val="00266242"/>
    <w:rsid w:val="00266451"/>
    <w:rsid w:val="00266704"/>
    <w:rsid w:val="00267323"/>
    <w:rsid w:val="00270BEE"/>
    <w:rsid w:val="002712CD"/>
    <w:rsid w:val="0027283A"/>
    <w:rsid w:val="002735AE"/>
    <w:rsid w:val="00273655"/>
    <w:rsid w:val="002747DC"/>
    <w:rsid w:val="0027492E"/>
    <w:rsid w:val="00275C7D"/>
    <w:rsid w:val="00276DEA"/>
    <w:rsid w:val="00277148"/>
    <w:rsid w:val="00277290"/>
    <w:rsid w:val="0028087D"/>
    <w:rsid w:val="00281EAE"/>
    <w:rsid w:val="0028335D"/>
    <w:rsid w:val="0028381A"/>
    <w:rsid w:val="002840FB"/>
    <w:rsid w:val="0028573E"/>
    <w:rsid w:val="00285EBE"/>
    <w:rsid w:val="00287E11"/>
    <w:rsid w:val="0029086D"/>
    <w:rsid w:val="002914E8"/>
    <w:rsid w:val="0029306D"/>
    <w:rsid w:val="00294179"/>
    <w:rsid w:val="002943EF"/>
    <w:rsid w:val="002960F4"/>
    <w:rsid w:val="002A1136"/>
    <w:rsid w:val="002A127E"/>
    <w:rsid w:val="002A2952"/>
    <w:rsid w:val="002A37D3"/>
    <w:rsid w:val="002A4B54"/>
    <w:rsid w:val="002A4FD3"/>
    <w:rsid w:val="002A5524"/>
    <w:rsid w:val="002A5707"/>
    <w:rsid w:val="002A5B9D"/>
    <w:rsid w:val="002A5D35"/>
    <w:rsid w:val="002A6399"/>
    <w:rsid w:val="002A7223"/>
    <w:rsid w:val="002A7CCC"/>
    <w:rsid w:val="002B0FEF"/>
    <w:rsid w:val="002B10A5"/>
    <w:rsid w:val="002B1E64"/>
    <w:rsid w:val="002B336F"/>
    <w:rsid w:val="002B3C2E"/>
    <w:rsid w:val="002B4A38"/>
    <w:rsid w:val="002B4DA7"/>
    <w:rsid w:val="002B5198"/>
    <w:rsid w:val="002B5203"/>
    <w:rsid w:val="002B7035"/>
    <w:rsid w:val="002B7CF0"/>
    <w:rsid w:val="002C1786"/>
    <w:rsid w:val="002C1F47"/>
    <w:rsid w:val="002C53BC"/>
    <w:rsid w:val="002C6154"/>
    <w:rsid w:val="002C66D7"/>
    <w:rsid w:val="002C6B2A"/>
    <w:rsid w:val="002C70ED"/>
    <w:rsid w:val="002C7717"/>
    <w:rsid w:val="002D071F"/>
    <w:rsid w:val="002D1B03"/>
    <w:rsid w:val="002D3F4B"/>
    <w:rsid w:val="002D4B9D"/>
    <w:rsid w:val="002D5D70"/>
    <w:rsid w:val="002D66B4"/>
    <w:rsid w:val="002D6DA8"/>
    <w:rsid w:val="002D7295"/>
    <w:rsid w:val="002D7892"/>
    <w:rsid w:val="002D7AC7"/>
    <w:rsid w:val="002D7ED4"/>
    <w:rsid w:val="002E0149"/>
    <w:rsid w:val="002E1A3F"/>
    <w:rsid w:val="002E23B9"/>
    <w:rsid w:val="002E2865"/>
    <w:rsid w:val="002E28E8"/>
    <w:rsid w:val="002E5AA2"/>
    <w:rsid w:val="002E6987"/>
    <w:rsid w:val="002E6F25"/>
    <w:rsid w:val="002F06A5"/>
    <w:rsid w:val="002F0C86"/>
    <w:rsid w:val="002F1959"/>
    <w:rsid w:val="002F1F11"/>
    <w:rsid w:val="002F2EAF"/>
    <w:rsid w:val="002F3AED"/>
    <w:rsid w:val="002F4F96"/>
    <w:rsid w:val="003007E8"/>
    <w:rsid w:val="003026AF"/>
    <w:rsid w:val="003037D3"/>
    <w:rsid w:val="00306677"/>
    <w:rsid w:val="00310329"/>
    <w:rsid w:val="00310E18"/>
    <w:rsid w:val="0031154D"/>
    <w:rsid w:val="00312194"/>
    <w:rsid w:val="00312DB7"/>
    <w:rsid w:val="0031421B"/>
    <w:rsid w:val="00314A29"/>
    <w:rsid w:val="00324C4A"/>
    <w:rsid w:val="00324F77"/>
    <w:rsid w:val="003263A9"/>
    <w:rsid w:val="003263BA"/>
    <w:rsid w:val="00330327"/>
    <w:rsid w:val="00330738"/>
    <w:rsid w:val="00332403"/>
    <w:rsid w:val="00332AE2"/>
    <w:rsid w:val="00332D44"/>
    <w:rsid w:val="00333952"/>
    <w:rsid w:val="00334F6C"/>
    <w:rsid w:val="00336224"/>
    <w:rsid w:val="003369A5"/>
    <w:rsid w:val="00336DE4"/>
    <w:rsid w:val="00336EF4"/>
    <w:rsid w:val="003374AB"/>
    <w:rsid w:val="003377ED"/>
    <w:rsid w:val="00337932"/>
    <w:rsid w:val="0034043B"/>
    <w:rsid w:val="0034116B"/>
    <w:rsid w:val="00341D70"/>
    <w:rsid w:val="00342AD7"/>
    <w:rsid w:val="00344817"/>
    <w:rsid w:val="00344E08"/>
    <w:rsid w:val="00345759"/>
    <w:rsid w:val="00346934"/>
    <w:rsid w:val="00346E9C"/>
    <w:rsid w:val="003471D1"/>
    <w:rsid w:val="0034798A"/>
    <w:rsid w:val="00350B05"/>
    <w:rsid w:val="003518E9"/>
    <w:rsid w:val="00353A9B"/>
    <w:rsid w:val="00353F80"/>
    <w:rsid w:val="00354953"/>
    <w:rsid w:val="00354D95"/>
    <w:rsid w:val="003551EE"/>
    <w:rsid w:val="00355F4E"/>
    <w:rsid w:val="0035721E"/>
    <w:rsid w:val="00357619"/>
    <w:rsid w:val="00360906"/>
    <w:rsid w:val="00360C82"/>
    <w:rsid w:val="00361355"/>
    <w:rsid w:val="00362ADC"/>
    <w:rsid w:val="00363917"/>
    <w:rsid w:val="003643BF"/>
    <w:rsid w:val="00364C28"/>
    <w:rsid w:val="00366AE0"/>
    <w:rsid w:val="00366EB3"/>
    <w:rsid w:val="00371369"/>
    <w:rsid w:val="00371BE4"/>
    <w:rsid w:val="0037221F"/>
    <w:rsid w:val="003725EE"/>
    <w:rsid w:val="00374310"/>
    <w:rsid w:val="0037673B"/>
    <w:rsid w:val="00376D18"/>
    <w:rsid w:val="00376E6A"/>
    <w:rsid w:val="00383EEE"/>
    <w:rsid w:val="00384570"/>
    <w:rsid w:val="00384967"/>
    <w:rsid w:val="0038500A"/>
    <w:rsid w:val="00385660"/>
    <w:rsid w:val="00386B8F"/>
    <w:rsid w:val="0038773E"/>
    <w:rsid w:val="00387F33"/>
    <w:rsid w:val="0039185D"/>
    <w:rsid w:val="00391AFC"/>
    <w:rsid w:val="00393A5C"/>
    <w:rsid w:val="00393F31"/>
    <w:rsid w:val="003969B8"/>
    <w:rsid w:val="003A0937"/>
    <w:rsid w:val="003A18B7"/>
    <w:rsid w:val="003A2D98"/>
    <w:rsid w:val="003A3612"/>
    <w:rsid w:val="003A3971"/>
    <w:rsid w:val="003A5B62"/>
    <w:rsid w:val="003A7176"/>
    <w:rsid w:val="003A7D7B"/>
    <w:rsid w:val="003B0C12"/>
    <w:rsid w:val="003B11DA"/>
    <w:rsid w:val="003B39CA"/>
    <w:rsid w:val="003B4CE1"/>
    <w:rsid w:val="003B4DBC"/>
    <w:rsid w:val="003B51B4"/>
    <w:rsid w:val="003B5823"/>
    <w:rsid w:val="003B610F"/>
    <w:rsid w:val="003C18E2"/>
    <w:rsid w:val="003C1D30"/>
    <w:rsid w:val="003C231F"/>
    <w:rsid w:val="003C28DA"/>
    <w:rsid w:val="003C35F9"/>
    <w:rsid w:val="003C4409"/>
    <w:rsid w:val="003C547C"/>
    <w:rsid w:val="003C6FA4"/>
    <w:rsid w:val="003C7986"/>
    <w:rsid w:val="003D0510"/>
    <w:rsid w:val="003D19AD"/>
    <w:rsid w:val="003D26DB"/>
    <w:rsid w:val="003D41E7"/>
    <w:rsid w:val="003D4346"/>
    <w:rsid w:val="003D4FC0"/>
    <w:rsid w:val="003D5530"/>
    <w:rsid w:val="003D5622"/>
    <w:rsid w:val="003D5BE5"/>
    <w:rsid w:val="003D61DE"/>
    <w:rsid w:val="003D7BC0"/>
    <w:rsid w:val="003E1D48"/>
    <w:rsid w:val="003E555F"/>
    <w:rsid w:val="003E714B"/>
    <w:rsid w:val="003E7A87"/>
    <w:rsid w:val="003F119F"/>
    <w:rsid w:val="003F1B49"/>
    <w:rsid w:val="003F1DC7"/>
    <w:rsid w:val="003F26E6"/>
    <w:rsid w:val="003F2CE3"/>
    <w:rsid w:val="003F3420"/>
    <w:rsid w:val="003F42C1"/>
    <w:rsid w:val="003F5CDD"/>
    <w:rsid w:val="003F6D13"/>
    <w:rsid w:val="003F744E"/>
    <w:rsid w:val="003F7475"/>
    <w:rsid w:val="003F7920"/>
    <w:rsid w:val="00400D56"/>
    <w:rsid w:val="00401854"/>
    <w:rsid w:val="00401E83"/>
    <w:rsid w:val="00403ACA"/>
    <w:rsid w:val="00403BEA"/>
    <w:rsid w:val="00405C92"/>
    <w:rsid w:val="00406D40"/>
    <w:rsid w:val="004078FF"/>
    <w:rsid w:val="0041019C"/>
    <w:rsid w:val="00410E71"/>
    <w:rsid w:val="004121DB"/>
    <w:rsid w:val="00414455"/>
    <w:rsid w:val="00414511"/>
    <w:rsid w:val="00414B49"/>
    <w:rsid w:val="00414D2C"/>
    <w:rsid w:val="004154F4"/>
    <w:rsid w:val="004155EC"/>
    <w:rsid w:val="00415967"/>
    <w:rsid w:val="00421F61"/>
    <w:rsid w:val="0042248D"/>
    <w:rsid w:val="00422CC6"/>
    <w:rsid w:val="00423E25"/>
    <w:rsid w:val="0042448F"/>
    <w:rsid w:val="004254B0"/>
    <w:rsid w:val="00425A7A"/>
    <w:rsid w:val="004261AD"/>
    <w:rsid w:val="004261EB"/>
    <w:rsid w:val="00427305"/>
    <w:rsid w:val="00431E38"/>
    <w:rsid w:val="00431E5F"/>
    <w:rsid w:val="00431EC5"/>
    <w:rsid w:val="00432430"/>
    <w:rsid w:val="00432C49"/>
    <w:rsid w:val="00433308"/>
    <w:rsid w:val="00433533"/>
    <w:rsid w:val="004335C5"/>
    <w:rsid w:val="00433862"/>
    <w:rsid w:val="0043394A"/>
    <w:rsid w:val="00433DB9"/>
    <w:rsid w:val="004346B2"/>
    <w:rsid w:val="00440A8D"/>
    <w:rsid w:val="00441281"/>
    <w:rsid w:val="004452F7"/>
    <w:rsid w:val="004458E5"/>
    <w:rsid w:val="00445A51"/>
    <w:rsid w:val="00446D9A"/>
    <w:rsid w:val="00446E60"/>
    <w:rsid w:val="004472A7"/>
    <w:rsid w:val="00447EDF"/>
    <w:rsid w:val="0045043C"/>
    <w:rsid w:val="004504CF"/>
    <w:rsid w:val="00451575"/>
    <w:rsid w:val="00453127"/>
    <w:rsid w:val="004537C8"/>
    <w:rsid w:val="00453E06"/>
    <w:rsid w:val="00454338"/>
    <w:rsid w:val="00454412"/>
    <w:rsid w:val="0045551F"/>
    <w:rsid w:val="004570C2"/>
    <w:rsid w:val="00460425"/>
    <w:rsid w:val="004611D7"/>
    <w:rsid w:val="0046327E"/>
    <w:rsid w:val="004634C2"/>
    <w:rsid w:val="0046351E"/>
    <w:rsid w:val="00463BA1"/>
    <w:rsid w:val="00464C58"/>
    <w:rsid w:val="0046564C"/>
    <w:rsid w:val="00466782"/>
    <w:rsid w:val="00466C6D"/>
    <w:rsid w:val="004670B0"/>
    <w:rsid w:val="00470F0B"/>
    <w:rsid w:val="0047139E"/>
    <w:rsid w:val="00471415"/>
    <w:rsid w:val="004721C6"/>
    <w:rsid w:val="00472590"/>
    <w:rsid w:val="00474D8A"/>
    <w:rsid w:val="0047573A"/>
    <w:rsid w:val="00476394"/>
    <w:rsid w:val="004766DB"/>
    <w:rsid w:val="00476738"/>
    <w:rsid w:val="00477503"/>
    <w:rsid w:val="0047752B"/>
    <w:rsid w:val="00477D6A"/>
    <w:rsid w:val="004806C3"/>
    <w:rsid w:val="00481439"/>
    <w:rsid w:val="00481CCC"/>
    <w:rsid w:val="00483F21"/>
    <w:rsid w:val="00484B32"/>
    <w:rsid w:val="00484E20"/>
    <w:rsid w:val="00485731"/>
    <w:rsid w:val="00485D42"/>
    <w:rsid w:val="00486639"/>
    <w:rsid w:val="00486B61"/>
    <w:rsid w:val="0048748E"/>
    <w:rsid w:val="00490449"/>
    <w:rsid w:val="00491B4F"/>
    <w:rsid w:val="00492AAA"/>
    <w:rsid w:val="00492F00"/>
    <w:rsid w:val="00493A51"/>
    <w:rsid w:val="004954D4"/>
    <w:rsid w:val="00496FA0"/>
    <w:rsid w:val="004A18D2"/>
    <w:rsid w:val="004A1CF3"/>
    <w:rsid w:val="004A2C64"/>
    <w:rsid w:val="004A2F5B"/>
    <w:rsid w:val="004A35D8"/>
    <w:rsid w:val="004A3693"/>
    <w:rsid w:val="004A6DB7"/>
    <w:rsid w:val="004A719C"/>
    <w:rsid w:val="004A74ED"/>
    <w:rsid w:val="004A769A"/>
    <w:rsid w:val="004A79BA"/>
    <w:rsid w:val="004B089D"/>
    <w:rsid w:val="004B0C1B"/>
    <w:rsid w:val="004B26C4"/>
    <w:rsid w:val="004B3360"/>
    <w:rsid w:val="004B4D15"/>
    <w:rsid w:val="004B5276"/>
    <w:rsid w:val="004B5384"/>
    <w:rsid w:val="004B588A"/>
    <w:rsid w:val="004B6B64"/>
    <w:rsid w:val="004B7265"/>
    <w:rsid w:val="004B7C2C"/>
    <w:rsid w:val="004C12E8"/>
    <w:rsid w:val="004C1AAB"/>
    <w:rsid w:val="004C23C2"/>
    <w:rsid w:val="004C2678"/>
    <w:rsid w:val="004C3171"/>
    <w:rsid w:val="004C33E5"/>
    <w:rsid w:val="004C4897"/>
    <w:rsid w:val="004C5382"/>
    <w:rsid w:val="004C5AF4"/>
    <w:rsid w:val="004C6405"/>
    <w:rsid w:val="004D086F"/>
    <w:rsid w:val="004D3489"/>
    <w:rsid w:val="004D3BD8"/>
    <w:rsid w:val="004D3EE5"/>
    <w:rsid w:val="004D4A10"/>
    <w:rsid w:val="004D4C09"/>
    <w:rsid w:val="004D5FF3"/>
    <w:rsid w:val="004D6059"/>
    <w:rsid w:val="004D6282"/>
    <w:rsid w:val="004D64C5"/>
    <w:rsid w:val="004E0BE8"/>
    <w:rsid w:val="004E1E01"/>
    <w:rsid w:val="004E22B0"/>
    <w:rsid w:val="004E231F"/>
    <w:rsid w:val="004F0F22"/>
    <w:rsid w:val="004F1134"/>
    <w:rsid w:val="004F16A3"/>
    <w:rsid w:val="004F17FA"/>
    <w:rsid w:val="004F1D19"/>
    <w:rsid w:val="004F2409"/>
    <w:rsid w:val="004F25FA"/>
    <w:rsid w:val="004F35B7"/>
    <w:rsid w:val="004F3E28"/>
    <w:rsid w:val="004F453E"/>
    <w:rsid w:val="004F5162"/>
    <w:rsid w:val="004F6EEF"/>
    <w:rsid w:val="004F6F90"/>
    <w:rsid w:val="004F7048"/>
    <w:rsid w:val="004F7443"/>
    <w:rsid w:val="004F7C00"/>
    <w:rsid w:val="005032B6"/>
    <w:rsid w:val="005044DB"/>
    <w:rsid w:val="0050573B"/>
    <w:rsid w:val="0050599B"/>
    <w:rsid w:val="00506925"/>
    <w:rsid w:val="005128D2"/>
    <w:rsid w:val="0051341A"/>
    <w:rsid w:val="00513BEE"/>
    <w:rsid w:val="00513F55"/>
    <w:rsid w:val="005147E1"/>
    <w:rsid w:val="005152AB"/>
    <w:rsid w:val="00515722"/>
    <w:rsid w:val="00515E11"/>
    <w:rsid w:val="00516399"/>
    <w:rsid w:val="00516B9E"/>
    <w:rsid w:val="00520928"/>
    <w:rsid w:val="00520E0F"/>
    <w:rsid w:val="00521E8A"/>
    <w:rsid w:val="005220E9"/>
    <w:rsid w:val="00522943"/>
    <w:rsid w:val="00522E9F"/>
    <w:rsid w:val="00523C06"/>
    <w:rsid w:val="005242BB"/>
    <w:rsid w:val="00526B8F"/>
    <w:rsid w:val="005271C7"/>
    <w:rsid w:val="005318A4"/>
    <w:rsid w:val="00534FAA"/>
    <w:rsid w:val="005351EC"/>
    <w:rsid w:val="00535892"/>
    <w:rsid w:val="00535BA8"/>
    <w:rsid w:val="00535F8D"/>
    <w:rsid w:val="0053611A"/>
    <w:rsid w:val="0053625C"/>
    <w:rsid w:val="00536C1F"/>
    <w:rsid w:val="00537BBE"/>
    <w:rsid w:val="0054044C"/>
    <w:rsid w:val="00541A6F"/>
    <w:rsid w:val="0054284D"/>
    <w:rsid w:val="00543D6E"/>
    <w:rsid w:val="00544C5C"/>
    <w:rsid w:val="00544D0B"/>
    <w:rsid w:val="005453D9"/>
    <w:rsid w:val="0054578C"/>
    <w:rsid w:val="00545A3F"/>
    <w:rsid w:val="00545D76"/>
    <w:rsid w:val="005464C2"/>
    <w:rsid w:val="00546C9D"/>
    <w:rsid w:val="00546DEA"/>
    <w:rsid w:val="005479E4"/>
    <w:rsid w:val="00547A4D"/>
    <w:rsid w:val="005509CF"/>
    <w:rsid w:val="00550CE5"/>
    <w:rsid w:val="00551680"/>
    <w:rsid w:val="00551E0D"/>
    <w:rsid w:val="00553C51"/>
    <w:rsid w:val="00553F9E"/>
    <w:rsid w:val="005542C8"/>
    <w:rsid w:val="0055442A"/>
    <w:rsid w:val="00556202"/>
    <w:rsid w:val="00556FE8"/>
    <w:rsid w:val="005573EE"/>
    <w:rsid w:val="00557856"/>
    <w:rsid w:val="00561707"/>
    <w:rsid w:val="00562572"/>
    <w:rsid w:val="005632FD"/>
    <w:rsid w:val="00573179"/>
    <w:rsid w:val="00574764"/>
    <w:rsid w:val="00574CDC"/>
    <w:rsid w:val="00575629"/>
    <w:rsid w:val="00576ECF"/>
    <w:rsid w:val="00580190"/>
    <w:rsid w:val="00580B85"/>
    <w:rsid w:val="00581054"/>
    <w:rsid w:val="005814AB"/>
    <w:rsid w:val="005821F6"/>
    <w:rsid w:val="005826A7"/>
    <w:rsid w:val="0058467D"/>
    <w:rsid w:val="005849B4"/>
    <w:rsid w:val="00585AE4"/>
    <w:rsid w:val="0058766A"/>
    <w:rsid w:val="00587779"/>
    <w:rsid w:val="00590AE3"/>
    <w:rsid w:val="005919ED"/>
    <w:rsid w:val="0059202B"/>
    <w:rsid w:val="0059249D"/>
    <w:rsid w:val="005924A6"/>
    <w:rsid w:val="00593E95"/>
    <w:rsid w:val="00594094"/>
    <w:rsid w:val="005950A2"/>
    <w:rsid w:val="00596756"/>
    <w:rsid w:val="005A1011"/>
    <w:rsid w:val="005A1FB2"/>
    <w:rsid w:val="005A2268"/>
    <w:rsid w:val="005A2F38"/>
    <w:rsid w:val="005A4937"/>
    <w:rsid w:val="005A4D70"/>
    <w:rsid w:val="005A5296"/>
    <w:rsid w:val="005A5490"/>
    <w:rsid w:val="005A559D"/>
    <w:rsid w:val="005A70B0"/>
    <w:rsid w:val="005B48FF"/>
    <w:rsid w:val="005B5C34"/>
    <w:rsid w:val="005B66CF"/>
    <w:rsid w:val="005B730F"/>
    <w:rsid w:val="005C03FC"/>
    <w:rsid w:val="005C0769"/>
    <w:rsid w:val="005C0FA5"/>
    <w:rsid w:val="005C266E"/>
    <w:rsid w:val="005C29D4"/>
    <w:rsid w:val="005C2D49"/>
    <w:rsid w:val="005C4AF8"/>
    <w:rsid w:val="005C629F"/>
    <w:rsid w:val="005D0138"/>
    <w:rsid w:val="005D09B3"/>
    <w:rsid w:val="005D15E5"/>
    <w:rsid w:val="005D2404"/>
    <w:rsid w:val="005D2466"/>
    <w:rsid w:val="005D511F"/>
    <w:rsid w:val="005D7DD4"/>
    <w:rsid w:val="005E2415"/>
    <w:rsid w:val="005E245C"/>
    <w:rsid w:val="005E5B33"/>
    <w:rsid w:val="005E78BC"/>
    <w:rsid w:val="005F1218"/>
    <w:rsid w:val="005F1654"/>
    <w:rsid w:val="005F31F6"/>
    <w:rsid w:val="005F54B6"/>
    <w:rsid w:val="005F76C3"/>
    <w:rsid w:val="005F7A8B"/>
    <w:rsid w:val="0060358E"/>
    <w:rsid w:val="00603D8A"/>
    <w:rsid w:val="00604107"/>
    <w:rsid w:val="0060479F"/>
    <w:rsid w:val="0060620F"/>
    <w:rsid w:val="00606778"/>
    <w:rsid w:val="006068C7"/>
    <w:rsid w:val="00606B44"/>
    <w:rsid w:val="00607C83"/>
    <w:rsid w:val="00607F50"/>
    <w:rsid w:val="00611834"/>
    <w:rsid w:val="006120F6"/>
    <w:rsid w:val="00612611"/>
    <w:rsid w:val="00613F20"/>
    <w:rsid w:val="006145B0"/>
    <w:rsid w:val="006150D7"/>
    <w:rsid w:val="006163C7"/>
    <w:rsid w:val="0061669D"/>
    <w:rsid w:val="0061790A"/>
    <w:rsid w:val="0061796F"/>
    <w:rsid w:val="006216B4"/>
    <w:rsid w:val="0062442D"/>
    <w:rsid w:val="006245FE"/>
    <w:rsid w:val="0062507A"/>
    <w:rsid w:val="006259D7"/>
    <w:rsid w:val="00625BA8"/>
    <w:rsid w:val="00626BC1"/>
    <w:rsid w:val="0063060D"/>
    <w:rsid w:val="00631528"/>
    <w:rsid w:val="00631D82"/>
    <w:rsid w:val="00634123"/>
    <w:rsid w:val="006341CF"/>
    <w:rsid w:val="00634C62"/>
    <w:rsid w:val="00635994"/>
    <w:rsid w:val="006368E4"/>
    <w:rsid w:val="00636D9A"/>
    <w:rsid w:val="00641EAC"/>
    <w:rsid w:val="00642141"/>
    <w:rsid w:val="00642AC2"/>
    <w:rsid w:val="00643895"/>
    <w:rsid w:val="00644392"/>
    <w:rsid w:val="006464E5"/>
    <w:rsid w:val="00646D1D"/>
    <w:rsid w:val="00647C77"/>
    <w:rsid w:val="006506E1"/>
    <w:rsid w:val="00651479"/>
    <w:rsid w:val="006516EA"/>
    <w:rsid w:val="006520C9"/>
    <w:rsid w:val="00653C5E"/>
    <w:rsid w:val="006549B4"/>
    <w:rsid w:val="00655BFD"/>
    <w:rsid w:val="006573FB"/>
    <w:rsid w:val="00657655"/>
    <w:rsid w:val="006616DC"/>
    <w:rsid w:val="00661A7C"/>
    <w:rsid w:val="00661C2E"/>
    <w:rsid w:val="00661F6F"/>
    <w:rsid w:val="00661FA7"/>
    <w:rsid w:val="00663552"/>
    <w:rsid w:val="0066475E"/>
    <w:rsid w:val="006658AF"/>
    <w:rsid w:val="006663F7"/>
    <w:rsid w:val="00666DF4"/>
    <w:rsid w:val="00666E27"/>
    <w:rsid w:val="0066725B"/>
    <w:rsid w:val="00667E48"/>
    <w:rsid w:val="00670EEC"/>
    <w:rsid w:val="0067254C"/>
    <w:rsid w:val="006725D1"/>
    <w:rsid w:val="006759CB"/>
    <w:rsid w:val="00675B60"/>
    <w:rsid w:val="00677063"/>
    <w:rsid w:val="0067796A"/>
    <w:rsid w:val="0068024C"/>
    <w:rsid w:val="00681E65"/>
    <w:rsid w:val="0068463E"/>
    <w:rsid w:val="00685708"/>
    <w:rsid w:val="00690F2C"/>
    <w:rsid w:val="0069112A"/>
    <w:rsid w:val="00691F7F"/>
    <w:rsid w:val="00692B93"/>
    <w:rsid w:val="006934B2"/>
    <w:rsid w:val="00694966"/>
    <w:rsid w:val="00694FAE"/>
    <w:rsid w:val="0069541B"/>
    <w:rsid w:val="006964D1"/>
    <w:rsid w:val="006A33E6"/>
    <w:rsid w:val="006A409F"/>
    <w:rsid w:val="006A4E80"/>
    <w:rsid w:val="006A4ED1"/>
    <w:rsid w:val="006A4F84"/>
    <w:rsid w:val="006A64C4"/>
    <w:rsid w:val="006B1259"/>
    <w:rsid w:val="006B190A"/>
    <w:rsid w:val="006B19A6"/>
    <w:rsid w:val="006B2B03"/>
    <w:rsid w:val="006B2BAD"/>
    <w:rsid w:val="006B4CDF"/>
    <w:rsid w:val="006B6525"/>
    <w:rsid w:val="006C0C6E"/>
    <w:rsid w:val="006C650F"/>
    <w:rsid w:val="006D3A62"/>
    <w:rsid w:val="006D4C18"/>
    <w:rsid w:val="006D7239"/>
    <w:rsid w:val="006E148F"/>
    <w:rsid w:val="006E169E"/>
    <w:rsid w:val="006E2252"/>
    <w:rsid w:val="006E2AF5"/>
    <w:rsid w:val="006E3220"/>
    <w:rsid w:val="006E447A"/>
    <w:rsid w:val="006E45D1"/>
    <w:rsid w:val="006E602B"/>
    <w:rsid w:val="006E6518"/>
    <w:rsid w:val="006F18C8"/>
    <w:rsid w:val="006F2C50"/>
    <w:rsid w:val="006F34CD"/>
    <w:rsid w:val="006F5292"/>
    <w:rsid w:val="006F57AE"/>
    <w:rsid w:val="006F57EF"/>
    <w:rsid w:val="006F6D56"/>
    <w:rsid w:val="006F6F00"/>
    <w:rsid w:val="006F7B72"/>
    <w:rsid w:val="007005AC"/>
    <w:rsid w:val="00701337"/>
    <w:rsid w:val="007023AE"/>
    <w:rsid w:val="00702CE7"/>
    <w:rsid w:val="007032B3"/>
    <w:rsid w:val="0070401D"/>
    <w:rsid w:val="0070467F"/>
    <w:rsid w:val="007053F1"/>
    <w:rsid w:val="0070678F"/>
    <w:rsid w:val="00706A6C"/>
    <w:rsid w:val="007072CF"/>
    <w:rsid w:val="00711B12"/>
    <w:rsid w:val="00711E5D"/>
    <w:rsid w:val="0071379A"/>
    <w:rsid w:val="00713947"/>
    <w:rsid w:val="007156DA"/>
    <w:rsid w:val="00715A9E"/>
    <w:rsid w:val="00716365"/>
    <w:rsid w:val="00716600"/>
    <w:rsid w:val="00717119"/>
    <w:rsid w:val="00720670"/>
    <w:rsid w:val="007213F9"/>
    <w:rsid w:val="00721BDE"/>
    <w:rsid w:val="00722842"/>
    <w:rsid w:val="007245F3"/>
    <w:rsid w:val="00725216"/>
    <w:rsid w:val="007258D6"/>
    <w:rsid w:val="0073079E"/>
    <w:rsid w:val="007311E6"/>
    <w:rsid w:val="00731701"/>
    <w:rsid w:val="0073201B"/>
    <w:rsid w:val="00735718"/>
    <w:rsid w:val="00736E06"/>
    <w:rsid w:val="0073712F"/>
    <w:rsid w:val="007407D5"/>
    <w:rsid w:val="00740872"/>
    <w:rsid w:val="00740933"/>
    <w:rsid w:val="00740CDB"/>
    <w:rsid w:val="00741E7F"/>
    <w:rsid w:val="007423EF"/>
    <w:rsid w:val="00745357"/>
    <w:rsid w:val="00745C77"/>
    <w:rsid w:val="00745DDE"/>
    <w:rsid w:val="0074609A"/>
    <w:rsid w:val="0074614B"/>
    <w:rsid w:val="00747D41"/>
    <w:rsid w:val="00750BFD"/>
    <w:rsid w:val="00751BEF"/>
    <w:rsid w:val="00756777"/>
    <w:rsid w:val="00756D83"/>
    <w:rsid w:val="007610C9"/>
    <w:rsid w:val="00762761"/>
    <w:rsid w:val="007638A0"/>
    <w:rsid w:val="007646EA"/>
    <w:rsid w:val="007650C1"/>
    <w:rsid w:val="007650C2"/>
    <w:rsid w:val="00765928"/>
    <w:rsid w:val="00766300"/>
    <w:rsid w:val="00770E7E"/>
    <w:rsid w:val="00771BED"/>
    <w:rsid w:val="00771FE1"/>
    <w:rsid w:val="00772125"/>
    <w:rsid w:val="0077240F"/>
    <w:rsid w:val="0077345C"/>
    <w:rsid w:val="00773D1E"/>
    <w:rsid w:val="00774B3C"/>
    <w:rsid w:val="00775614"/>
    <w:rsid w:val="00776F89"/>
    <w:rsid w:val="0077736E"/>
    <w:rsid w:val="00777ADF"/>
    <w:rsid w:val="00780D02"/>
    <w:rsid w:val="00780E15"/>
    <w:rsid w:val="00781222"/>
    <w:rsid w:val="00784D46"/>
    <w:rsid w:val="00785869"/>
    <w:rsid w:val="00786EF5"/>
    <w:rsid w:val="00791309"/>
    <w:rsid w:val="00791D36"/>
    <w:rsid w:val="0079445F"/>
    <w:rsid w:val="007944F9"/>
    <w:rsid w:val="00794D45"/>
    <w:rsid w:val="00794E4D"/>
    <w:rsid w:val="00796D20"/>
    <w:rsid w:val="007A153C"/>
    <w:rsid w:val="007A1CB8"/>
    <w:rsid w:val="007A25C6"/>
    <w:rsid w:val="007A37EE"/>
    <w:rsid w:val="007A3CF7"/>
    <w:rsid w:val="007A4275"/>
    <w:rsid w:val="007A4710"/>
    <w:rsid w:val="007A56A6"/>
    <w:rsid w:val="007A57B8"/>
    <w:rsid w:val="007A5C4E"/>
    <w:rsid w:val="007A6D98"/>
    <w:rsid w:val="007A6FE5"/>
    <w:rsid w:val="007A7C17"/>
    <w:rsid w:val="007B05B8"/>
    <w:rsid w:val="007B2789"/>
    <w:rsid w:val="007B41D6"/>
    <w:rsid w:val="007B512E"/>
    <w:rsid w:val="007B52B7"/>
    <w:rsid w:val="007B70DF"/>
    <w:rsid w:val="007C0487"/>
    <w:rsid w:val="007C09D4"/>
    <w:rsid w:val="007C0FE6"/>
    <w:rsid w:val="007C1A53"/>
    <w:rsid w:val="007C2282"/>
    <w:rsid w:val="007C48FA"/>
    <w:rsid w:val="007C4A7F"/>
    <w:rsid w:val="007C6FB8"/>
    <w:rsid w:val="007C75AE"/>
    <w:rsid w:val="007D0113"/>
    <w:rsid w:val="007D120D"/>
    <w:rsid w:val="007D12D9"/>
    <w:rsid w:val="007D14A5"/>
    <w:rsid w:val="007D1C8A"/>
    <w:rsid w:val="007D518F"/>
    <w:rsid w:val="007D63BE"/>
    <w:rsid w:val="007D7561"/>
    <w:rsid w:val="007D7FE7"/>
    <w:rsid w:val="007E1CF9"/>
    <w:rsid w:val="007E1F72"/>
    <w:rsid w:val="007E3340"/>
    <w:rsid w:val="007E3C71"/>
    <w:rsid w:val="007E4108"/>
    <w:rsid w:val="007E615E"/>
    <w:rsid w:val="007E72C4"/>
    <w:rsid w:val="007F05B0"/>
    <w:rsid w:val="007F096F"/>
    <w:rsid w:val="007F149C"/>
    <w:rsid w:val="007F1DCC"/>
    <w:rsid w:val="007F285B"/>
    <w:rsid w:val="007F3223"/>
    <w:rsid w:val="007F3CA6"/>
    <w:rsid w:val="007F4115"/>
    <w:rsid w:val="007F632C"/>
    <w:rsid w:val="007F7552"/>
    <w:rsid w:val="007F7D05"/>
    <w:rsid w:val="0080130C"/>
    <w:rsid w:val="00802177"/>
    <w:rsid w:val="0080236F"/>
    <w:rsid w:val="00802A3B"/>
    <w:rsid w:val="00803188"/>
    <w:rsid w:val="00803CD2"/>
    <w:rsid w:val="00803F00"/>
    <w:rsid w:val="00806B45"/>
    <w:rsid w:val="0080770D"/>
    <w:rsid w:val="008123FE"/>
    <w:rsid w:val="00812E46"/>
    <w:rsid w:val="008136B6"/>
    <w:rsid w:val="00813975"/>
    <w:rsid w:val="00814EAA"/>
    <w:rsid w:val="00815CD3"/>
    <w:rsid w:val="008168B0"/>
    <w:rsid w:val="00816AF5"/>
    <w:rsid w:val="00816CDD"/>
    <w:rsid w:val="008203CA"/>
    <w:rsid w:val="00821A62"/>
    <w:rsid w:val="00821CCA"/>
    <w:rsid w:val="00821D99"/>
    <w:rsid w:val="00822A10"/>
    <w:rsid w:val="0082334F"/>
    <w:rsid w:val="00823C50"/>
    <w:rsid w:val="008241A2"/>
    <w:rsid w:val="00824AD5"/>
    <w:rsid w:val="00825604"/>
    <w:rsid w:val="008263FE"/>
    <w:rsid w:val="008272D9"/>
    <w:rsid w:val="008308D5"/>
    <w:rsid w:val="00830C62"/>
    <w:rsid w:val="00831C20"/>
    <w:rsid w:val="00832AA8"/>
    <w:rsid w:val="00833CDD"/>
    <w:rsid w:val="00837B53"/>
    <w:rsid w:val="0084026A"/>
    <w:rsid w:val="00841CAC"/>
    <w:rsid w:val="00843A42"/>
    <w:rsid w:val="00845289"/>
    <w:rsid w:val="008452CF"/>
    <w:rsid w:val="0084673B"/>
    <w:rsid w:val="008472F4"/>
    <w:rsid w:val="008477DE"/>
    <w:rsid w:val="008500B8"/>
    <w:rsid w:val="0085245A"/>
    <w:rsid w:val="008542AC"/>
    <w:rsid w:val="008542DA"/>
    <w:rsid w:val="00855736"/>
    <w:rsid w:val="00855A06"/>
    <w:rsid w:val="00857397"/>
    <w:rsid w:val="00861518"/>
    <w:rsid w:val="00861A37"/>
    <w:rsid w:val="00863D0D"/>
    <w:rsid w:val="00864D95"/>
    <w:rsid w:val="00864EAD"/>
    <w:rsid w:val="00867B3F"/>
    <w:rsid w:val="0087112F"/>
    <w:rsid w:val="00871144"/>
    <w:rsid w:val="00872969"/>
    <w:rsid w:val="00875FDA"/>
    <w:rsid w:val="00880B38"/>
    <w:rsid w:val="00881C15"/>
    <w:rsid w:val="00884542"/>
    <w:rsid w:val="0088466B"/>
    <w:rsid w:val="00884E5D"/>
    <w:rsid w:val="0088502D"/>
    <w:rsid w:val="00887C7B"/>
    <w:rsid w:val="00890B91"/>
    <w:rsid w:val="0089104C"/>
    <w:rsid w:val="00897233"/>
    <w:rsid w:val="00897B8C"/>
    <w:rsid w:val="00897DE9"/>
    <w:rsid w:val="008A00F7"/>
    <w:rsid w:val="008A109F"/>
    <w:rsid w:val="008A31C7"/>
    <w:rsid w:val="008A3D40"/>
    <w:rsid w:val="008A53C1"/>
    <w:rsid w:val="008A5E4F"/>
    <w:rsid w:val="008A7AD9"/>
    <w:rsid w:val="008A7B8B"/>
    <w:rsid w:val="008A7C82"/>
    <w:rsid w:val="008B006E"/>
    <w:rsid w:val="008B21CF"/>
    <w:rsid w:val="008B293B"/>
    <w:rsid w:val="008B3073"/>
    <w:rsid w:val="008B3919"/>
    <w:rsid w:val="008B4CCF"/>
    <w:rsid w:val="008B768E"/>
    <w:rsid w:val="008C0F43"/>
    <w:rsid w:val="008C18F1"/>
    <w:rsid w:val="008C2A1D"/>
    <w:rsid w:val="008C31F3"/>
    <w:rsid w:val="008C3573"/>
    <w:rsid w:val="008C3E17"/>
    <w:rsid w:val="008C55A2"/>
    <w:rsid w:val="008C735A"/>
    <w:rsid w:val="008D2B2B"/>
    <w:rsid w:val="008D4AF8"/>
    <w:rsid w:val="008D50FD"/>
    <w:rsid w:val="008D7323"/>
    <w:rsid w:val="008D75DC"/>
    <w:rsid w:val="008D7604"/>
    <w:rsid w:val="008E0A56"/>
    <w:rsid w:val="008E1E64"/>
    <w:rsid w:val="008E227E"/>
    <w:rsid w:val="008E4860"/>
    <w:rsid w:val="008E4D8A"/>
    <w:rsid w:val="008F1AD0"/>
    <w:rsid w:val="008F1E64"/>
    <w:rsid w:val="008F2E9A"/>
    <w:rsid w:val="008F3945"/>
    <w:rsid w:val="008F3C3C"/>
    <w:rsid w:val="008F426B"/>
    <w:rsid w:val="008F4602"/>
    <w:rsid w:val="008F4677"/>
    <w:rsid w:val="008F4CAC"/>
    <w:rsid w:val="008F72BA"/>
    <w:rsid w:val="008F7767"/>
    <w:rsid w:val="009023E9"/>
    <w:rsid w:val="00903C5C"/>
    <w:rsid w:val="00904728"/>
    <w:rsid w:val="0090492D"/>
    <w:rsid w:val="009066A9"/>
    <w:rsid w:val="009067E1"/>
    <w:rsid w:val="00906920"/>
    <w:rsid w:val="00907755"/>
    <w:rsid w:val="0091056A"/>
    <w:rsid w:val="0091090C"/>
    <w:rsid w:val="00912558"/>
    <w:rsid w:val="0091316F"/>
    <w:rsid w:val="0091489B"/>
    <w:rsid w:val="0091518C"/>
    <w:rsid w:val="0091661A"/>
    <w:rsid w:val="00916CBD"/>
    <w:rsid w:val="0091750C"/>
    <w:rsid w:val="00917C0D"/>
    <w:rsid w:val="00920DF4"/>
    <w:rsid w:val="0092515E"/>
    <w:rsid w:val="00925164"/>
    <w:rsid w:val="00927F68"/>
    <w:rsid w:val="00930DB3"/>
    <w:rsid w:val="00930E29"/>
    <w:rsid w:val="009318C9"/>
    <w:rsid w:val="00931E9C"/>
    <w:rsid w:val="0093267C"/>
    <w:rsid w:val="00932A4A"/>
    <w:rsid w:val="00935D33"/>
    <w:rsid w:val="009365FC"/>
    <w:rsid w:val="009367CC"/>
    <w:rsid w:val="009368DB"/>
    <w:rsid w:val="0093697B"/>
    <w:rsid w:val="009369F9"/>
    <w:rsid w:val="0093723E"/>
    <w:rsid w:val="00937958"/>
    <w:rsid w:val="0094009F"/>
    <w:rsid w:val="009409F9"/>
    <w:rsid w:val="00940D61"/>
    <w:rsid w:val="00941CBB"/>
    <w:rsid w:val="00941DBD"/>
    <w:rsid w:val="00942E8A"/>
    <w:rsid w:val="00944A88"/>
    <w:rsid w:val="00946265"/>
    <w:rsid w:val="009468E9"/>
    <w:rsid w:val="00946950"/>
    <w:rsid w:val="00946E75"/>
    <w:rsid w:val="0094724D"/>
    <w:rsid w:val="0094758B"/>
    <w:rsid w:val="00947A77"/>
    <w:rsid w:val="00947E12"/>
    <w:rsid w:val="0095037C"/>
    <w:rsid w:val="00950F09"/>
    <w:rsid w:val="00951941"/>
    <w:rsid w:val="00952219"/>
    <w:rsid w:val="00952BCA"/>
    <w:rsid w:val="009541DA"/>
    <w:rsid w:val="00955017"/>
    <w:rsid w:val="009567B0"/>
    <w:rsid w:val="009574A7"/>
    <w:rsid w:val="009579E2"/>
    <w:rsid w:val="009622DE"/>
    <w:rsid w:val="009624DE"/>
    <w:rsid w:val="00963B23"/>
    <w:rsid w:val="009643CC"/>
    <w:rsid w:val="00965332"/>
    <w:rsid w:val="0096552A"/>
    <w:rsid w:val="00970472"/>
    <w:rsid w:val="0097119C"/>
    <w:rsid w:val="0097187D"/>
    <w:rsid w:val="009734E7"/>
    <w:rsid w:val="00974536"/>
    <w:rsid w:val="00975CF7"/>
    <w:rsid w:val="0097681F"/>
    <w:rsid w:val="009768EB"/>
    <w:rsid w:val="00981144"/>
    <w:rsid w:val="00982685"/>
    <w:rsid w:val="00983FAE"/>
    <w:rsid w:val="0098553C"/>
    <w:rsid w:val="00985A80"/>
    <w:rsid w:val="00986350"/>
    <w:rsid w:val="0098680E"/>
    <w:rsid w:val="00986DAB"/>
    <w:rsid w:val="0098734B"/>
    <w:rsid w:val="009879C2"/>
    <w:rsid w:val="009900CA"/>
    <w:rsid w:val="00992D6F"/>
    <w:rsid w:val="009965EE"/>
    <w:rsid w:val="00997B59"/>
    <w:rsid w:val="00997FB6"/>
    <w:rsid w:val="009A0395"/>
    <w:rsid w:val="009A1C53"/>
    <w:rsid w:val="009A1CD3"/>
    <w:rsid w:val="009A42A5"/>
    <w:rsid w:val="009A453B"/>
    <w:rsid w:val="009A63FC"/>
    <w:rsid w:val="009A6DB4"/>
    <w:rsid w:val="009A7030"/>
    <w:rsid w:val="009B00E9"/>
    <w:rsid w:val="009B1D44"/>
    <w:rsid w:val="009B2006"/>
    <w:rsid w:val="009B4B17"/>
    <w:rsid w:val="009B61AA"/>
    <w:rsid w:val="009C0FD6"/>
    <w:rsid w:val="009C1021"/>
    <w:rsid w:val="009C21B9"/>
    <w:rsid w:val="009C2B5D"/>
    <w:rsid w:val="009C2C81"/>
    <w:rsid w:val="009C31B2"/>
    <w:rsid w:val="009C4BB2"/>
    <w:rsid w:val="009C568B"/>
    <w:rsid w:val="009C5A19"/>
    <w:rsid w:val="009C63E2"/>
    <w:rsid w:val="009C6843"/>
    <w:rsid w:val="009C6D1E"/>
    <w:rsid w:val="009C7101"/>
    <w:rsid w:val="009D0876"/>
    <w:rsid w:val="009D09D6"/>
    <w:rsid w:val="009D1498"/>
    <w:rsid w:val="009D16D4"/>
    <w:rsid w:val="009D1837"/>
    <w:rsid w:val="009D1C8E"/>
    <w:rsid w:val="009D3B2C"/>
    <w:rsid w:val="009D450E"/>
    <w:rsid w:val="009D664D"/>
    <w:rsid w:val="009E01D3"/>
    <w:rsid w:val="009E0497"/>
    <w:rsid w:val="009E1487"/>
    <w:rsid w:val="009E16EF"/>
    <w:rsid w:val="009E1841"/>
    <w:rsid w:val="009E1C2C"/>
    <w:rsid w:val="009E1E05"/>
    <w:rsid w:val="009E27F9"/>
    <w:rsid w:val="009E2A0D"/>
    <w:rsid w:val="009E3A69"/>
    <w:rsid w:val="009E3B88"/>
    <w:rsid w:val="009E42A3"/>
    <w:rsid w:val="009E43F8"/>
    <w:rsid w:val="009E707A"/>
    <w:rsid w:val="009E7F9D"/>
    <w:rsid w:val="009F235C"/>
    <w:rsid w:val="009F2DA4"/>
    <w:rsid w:val="009F4F6D"/>
    <w:rsid w:val="009F6521"/>
    <w:rsid w:val="009F75F0"/>
    <w:rsid w:val="009F79A9"/>
    <w:rsid w:val="00A0076E"/>
    <w:rsid w:val="00A01227"/>
    <w:rsid w:val="00A0395B"/>
    <w:rsid w:val="00A0529A"/>
    <w:rsid w:val="00A05310"/>
    <w:rsid w:val="00A05631"/>
    <w:rsid w:val="00A0630C"/>
    <w:rsid w:val="00A07616"/>
    <w:rsid w:val="00A12905"/>
    <w:rsid w:val="00A149B0"/>
    <w:rsid w:val="00A151C0"/>
    <w:rsid w:val="00A155A0"/>
    <w:rsid w:val="00A2002C"/>
    <w:rsid w:val="00A213A8"/>
    <w:rsid w:val="00A22D65"/>
    <w:rsid w:val="00A23145"/>
    <w:rsid w:val="00A2429C"/>
    <w:rsid w:val="00A24D99"/>
    <w:rsid w:val="00A24EC0"/>
    <w:rsid w:val="00A257D1"/>
    <w:rsid w:val="00A259FD"/>
    <w:rsid w:val="00A266D5"/>
    <w:rsid w:val="00A30024"/>
    <w:rsid w:val="00A30027"/>
    <w:rsid w:val="00A324A3"/>
    <w:rsid w:val="00A32AD4"/>
    <w:rsid w:val="00A33AB0"/>
    <w:rsid w:val="00A33F16"/>
    <w:rsid w:val="00A37038"/>
    <w:rsid w:val="00A37620"/>
    <w:rsid w:val="00A4032D"/>
    <w:rsid w:val="00A40EA7"/>
    <w:rsid w:val="00A419BC"/>
    <w:rsid w:val="00A431B6"/>
    <w:rsid w:val="00A44154"/>
    <w:rsid w:val="00A441ED"/>
    <w:rsid w:val="00A444AA"/>
    <w:rsid w:val="00A456AD"/>
    <w:rsid w:val="00A46276"/>
    <w:rsid w:val="00A4689C"/>
    <w:rsid w:val="00A47CA6"/>
    <w:rsid w:val="00A524BD"/>
    <w:rsid w:val="00A536C3"/>
    <w:rsid w:val="00A55688"/>
    <w:rsid w:val="00A56C09"/>
    <w:rsid w:val="00A623F9"/>
    <w:rsid w:val="00A64303"/>
    <w:rsid w:val="00A6484B"/>
    <w:rsid w:val="00A65F4B"/>
    <w:rsid w:val="00A70F01"/>
    <w:rsid w:val="00A71DAA"/>
    <w:rsid w:val="00A72211"/>
    <w:rsid w:val="00A72BC0"/>
    <w:rsid w:val="00A73492"/>
    <w:rsid w:val="00A739C3"/>
    <w:rsid w:val="00A7440E"/>
    <w:rsid w:val="00A745E0"/>
    <w:rsid w:val="00A770A9"/>
    <w:rsid w:val="00A7726D"/>
    <w:rsid w:val="00A81F03"/>
    <w:rsid w:val="00A823BA"/>
    <w:rsid w:val="00A82F1D"/>
    <w:rsid w:val="00A830C1"/>
    <w:rsid w:val="00A836C6"/>
    <w:rsid w:val="00A84C18"/>
    <w:rsid w:val="00A84DC5"/>
    <w:rsid w:val="00A85A50"/>
    <w:rsid w:val="00A86B34"/>
    <w:rsid w:val="00A86BAD"/>
    <w:rsid w:val="00A92031"/>
    <w:rsid w:val="00A9282A"/>
    <w:rsid w:val="00A92BDC"/>
    <w:rsid w:val="00A92F2B"/>
    <w:rsid w:val="00A9340C"/>
    <w:rsid w:val="00A9351C"/>
    <w:rsid w:val="00A93F3A"/>
    <w:rsid w:val="00A957DD"/>
    <w:rsid w:val="00A96346"/>
    <w:rsid w:val="00A96B6A"/>
    <w:rsid w:val="00AA115A"/>
    <w:rsid w:val="00AA23F5"/>
    <w:rsid w:val="00AA2F27"/>
    <w:rsid w:val="00AA316F"/>
    <w:rsid w:val="00AA4F38"/>
    <w:rsid w:val="00AA5E9E"/>
    <w:rsid w:val="00AA6A02"/>
    <w:rsid w:val="00AA7AE2"/>
    <w:rsid w:val="00AB013D"/>
    <w:rsid w:val="00AB0E2B"/>
    <w:rsid w:val="00AB214B"/>
    <w:rsid w:val="00AB2C5B"/>
    <w:rsid w:val="00AB2F86"/>
    <w:rsid w:val="00AB34ED"/>
    <w:rsid w:val="00AB47F1"/>
    <w:rsid w:val="00AB5696"/>
    <w:rsid w:val="00AB793E"/>
    <w:rsid w:val="00AB7BF5"/>
    <w:rsid w:val="00AB7EB0"/>
    <w:rsid w:val="00AC027E"/>
    <w:rsid w:val="00AC1544"/>
    <w:rsid w:val="00AC2D48"/>
    <w:rsid w:val="00AC5FE8"/>
    <w:rsid w:val="00AC6EB8"/>
    <w:rsid w:val="00AC75EB"/>
    <w:rsid w:val="00AD109E"/>
    <w:rsid w:val="00AD14CA"/>
    <w:rsid w:val="00AD1688"/>
    <w:rsid w:val="00AD2163"/>
    <w:rsid w:val="00AD38CE"/>
    <w:rsid w:val="00AD3B43"/>
    <w:rsid w:val="00AD635A"/>
    <w:rsid w:val="00AD6A7A"/>
    <w:rsid w:val="00AD70BA"/>
    <w:rsid w:val="00AD744B"/>
    <w:rsid w:val="00AD74B9"/>
    <w:rsid w:val="00AD7C57"/>
    <w:rsid w:val="00AE0E02"/>
    <w:rsid w:val="00AE3991"/>
    <w:rsid w:val="00AE54C6"/>
    <w:rsid w:val="00AE5D26"/>
    <w:rsid w:val="00AE7DBA"/>
    <w:rsid w:val="00AF16E4"/>
    <w:rsid w:val="00AF17AE"/>
    <w:rsid w:val="00AF1AFB"/>
    <w:rsid w:val="00AF2B4D"/>
    <w:rsid w:val="00AF72A2"/>
    <w:rsid w:val="00AF754E"/>
    <w:rsid w:val="00B011FD"/>
    <w:rsid w:val="00B025EB"/>
    <w:rsid w:val="00B03942"/>
    <w:rsid w:val="00B039D8"/>
    <w:rsid w:val="00B048ED"/>
    <w:rsid w:val="00B04B04"/>
    <w:rsid w:val="00B05A14"/>
    <w:rsid w:val="00B062F3"/>
    <w:rsid w:val="00B070CB"/>
    <w:rsid w:val="00B11A8B"/>
    <w:rsid w:val="00B1244D"/>
    <w:rsid w:val="00B12F7D"/>
    <w:rsid w:val="00B13351"/>
    <w:rsid w:val="00B134A0"/>
    <w:rsid w:val="00B13D10"/>
    <w:rsid w:val="00B14E1D"/>
    <w:rsid w:val="00B16DCD"/>
    <w:rsid w:val="00B17199"/>
    <w:rsid w:val="00B228F3"/>
    <w:rsid w:val="00B25D93"/>
    <w:rsid w:val="00B264EF"/>
    <w:rsid w:val="00B2726C"/>
    <w:rsid w:val="00B35222"/>
    <w:rsid w:val="00B37953"/>
    <w:rsid w:val="00B37B71"/>
    <w:rsid w:val="00B37C0C"/>
    <w:rsid w:val="00B41BE2"/>
    <w:rsid w:val="00B42DA0"/>
    <w:rsid w:val="00B44240"/>
    <w:rsid w:val="00B447EE"/>
    <w:rsid w:val="00B451B9"/>
    <w:rsid w:val="00B4520B"/>
    <w:rsid w:val="00B45595"/>
    <w:rsid w:val="00B47306"/>
    <w:rsid w:val="00B47A76"/>
    <w:rsid w:val="00B53706"/>
    <w:rsid w:val="00B53E2F"/>
    <w:rsid w:val="00B549C5"/>
    <w:rsid w:val="00B603BA"/>
    <w:rsid w:val="00B622F2"/>
    <w:rsid w:val="00B634CE"/>
    <w:rsid w:val="00B635CF"/>
    <w:rsid w:val="00B645B5"/>
    <w:rsid w:val="00B64AC6"/>
    <w:rsid w:val="00B65391"/>
    <w:rsid w:val="00B659F5"/>
    <w:rsid w:val="00B66075"/>
    <w:rsid w:val="00B66AEB"/>
    <w:rsid w:val="00B7153A"/>
    <w:rsid w:val="00B741E2"/>
    <w:rsid w:val="00B7472A"/>
    <w:rsid w:val="00B747CF"/>
    <w:rsid w:val="00B766D1"/>
    <w:rsid w:val="00B810D9"/>
    <w:rsid w:val="00B83B42"/>
    <w:rsid w:val="00B8748B"/>
    <w:rsid w:val="00B90E07"/>
    <w:rsid w:val="00B9288D"/>
    <w:rsid w:val="00B92968"/>
    <w:rsid w:val="00B9366F"/>
    <w:rsid w:val="00B93A46"/>
    <w:rsid w:val="00B94B51"/>
    <w:rsid w:val="00B95235"/>
    <w:rsid w:val="00B95BB8"/>
    <w:rsid w:val="00B969BF"/>
    <w:rsid w:val="00B969E0"/>
    <w:rsid w:val="00B97E0C"/>
    <w:rsid w:val="00BA3360"/>
    <w:rsid w:val="00BA365F"/>
    <w:rsid w:val="00BA4018"/>
    <w:rsid w:val="00BA4F91"/>
    <w:rsid w:val="00BA567D"/>
    <w:rsid w:val="00BA60C6"/>
    <w:rsid w:val="00BA610F"/>
    <w:rsid w:val="00BA6116"/>
    <w:rsid w:val="00BB0AAB"/>
    <w:rsid w:val="00BB1781"/>
    <w:rsid w:val="00BB5E99"/>
    <w:rsid w:val="00BB5EAF"/>
    <w:rsid w:val="00BB5FB2"/>
    <w:rsid w:val="00BB61E8"/>
    <w:rsid w:val="00BB6AF9"/>
    <w:rsid w:val="00BC152C"/>
    <w:rsid w:val="00BC17DE"/>
    <w:rsid w:val="00BC2D06"/>
    <w:rsid w:val="00BC2D8D"/>
    <w:rsid w:val="00BC3585"/>
    <w:rsid w:val="00BC5326"/>
    <w:rsid w:val="00BC7C05"/>
    <w:rsid w:val="00BD14AC"/>
    <w:rsid w:val="00BD1DB2"/>
    <w:rsid w:val="00BD28D3"/>
    <w:rsid w:val="00BD39B8"/>
    <w:rsid w:val="00BD47C7"/>
    <w:rsid w:val="00BD481E"/>
    <w:rsid w:val="00BD72E2"/>
    <w:rsid w:val="00BE08CA"/>
    <w:rsid w:val="00BE0E46"/>
    <w:rsid w:val="00BE10F1"/>
    <w:rsid w:val="00BE1A25"/>
    <w:rsid w:val="00BE1EFA"/>
    <w:rsid w:val="00BE22E3"/>
    <w:rsid w:val="00BE2B2A"/>
    <w:rsid w:val="00BE48C6"/>
    <w:rsid w:val="00BE796F"/>
    <w:rsid w:val="00BE7BDA"/>
    <w:rsid w:val="00BF0B3F"/>
    <w:rsid w:val="00BF0DED"/>
    <w:rsid w:val="00BF2692"/>
    <w:rsid w:val="00BF2B8A"/>
    <w:rsid w:val="00BF33E7"/>
    <w:rsid w:val="00BF7238"/>
    <w:rsid w:val="00BF745E"/>
    <w:rsid w:val="00C00456"/>
    <w:rsid w:val="00C014E8"/>
    <w:rsid w:val="00C018EC"/>
    <w:rsid w:val="00C01AB6"/>
    <w:rsid w:val="00C01D7D"/>
    <w:rsid w:val="00C023CC"/>
    <w:rsid w:val="00C0279B"/>
    <w:rsid w:val="00C02DF9"/>
    <w:rsid w:val="00C02F9F"/>
    <w:rsid w:val="00C03FBD"/>
    <w:rsid w:val="00C065E6"/>
    <w:rsid w:val="00C07420"/>
    <w:rsid w:val="00C1138B"/>
    <w:rsid w:val="00C12300"/>
    <w:rsid w:val="00C127E4"/>
    <w:rsid w:val="00C1294E"/>
    <w:rsid w:val="00C12AB0"/>
    <w:rsid w:val="00C131C6"/>
    <w:rsid w:val="00C13B3A"/>
    <w:rsid w:val="00C141FD"/>
    <w:rsid w:val="00C15772"/>
    <w:rsid w:val="00C16801"/>
    <w:rsid w:val="00C16F25"/>
    <w:rsid w:val="00C20452"/>
    <w:rsid w:val="00C208F3"/>
    <w:rsid w:val="00C21FB4"/>
    <w:rsid w:val="00C25261"/>
    <w:rsid w:val="00C25789"/>
    <w:rsid w:val="00C25AD2"/>
    <w:rsid w:val="00C25AE9"/>
    <w:rsid w:val="00C25E04"/>
    <w:rsid w:val="00C26067"/>
    <w:rsid w:val="00C26A5E"/>
    <w:rsid w:val="00C32889"/>
    <w:rsid w:val="00C34395"/>
    <w:rsid w:val="00C37E6B"/>
    <w:rsid w:val="00C41E21"/>
    <w:rsid w:val="00C42F75"/>
    <w:rsid w:val="00C435F6"/>
    <w:rsid w:val="00C436C8"/>
    <w:rsid w:val="00C43B84"/>
    <w:rsid w:val="00C448B0"/>
    <w:rsid w:val="00C44A11"/>
    <w:rsid w:val="00C45B4C"/>
    <w:rsid w:val="00C4787F"/>
    <w:rsid w:val="00C5486F"/>
    <w:rsid w:val="00C54CDF"/>
    <w:rsid w:val="00C607AA"/>
    <w:rsid w:val="00C61EF0"/>
    <w:rsid w:val="00C642F8"/>
    <w:rsid w:val="00C64562"/>
    <w:rsid w:val="00C645D6"/>
    <w:rsid w:val="00C64D1B"/>
    <w:rsid w:val="00C661E9"/>
    <w:rsid w:val="00C6653C"/>
    <w:rsid w:val="00C70395"/>
    <w:rsid w:val="00C70CD5"/>
    <w:rsid w:val="00C715E4"/>
    <w:rsid w:val="00C74908"/>
    <w:rsid w:val="00C7501B"/>
    <w:rsid w:val="00C75A0F"/>
    <w:rsid w:val="00C75B27"/>
    <w:rsid w:val="00C77EBF"/>
    <w:rsid w:val="00C80E69"/>
    <w:rsid w:val="00C81010"/>
    <w:rsid w:val="00C81788"/>
    <w:rsid w:val="00C84C5E"/>
    <w:rsid w:val="00C84D0D"/>
    <w:rsid w:val="00C854C8"/>
    <w:rsid w:val="00C869D1"/>
    <w:rsid w:val="00C86E43"/>
    <w:rsid w:val="00C87D10"/>
    <w:rsid w:val="00C9202D"/>
    <w:rsid w:val="00C9269F"/>
    <w:rsid w:val="00C93099"/>
    <w:rsid w:val="00C94D0E"/>
    <w:rsid w:val="00C94DA7"/>
    <w:rsid w:val="00C96237"/>
    <w:rsid w:val="00C96473"/>
    <w:rsid w:val="00CA0182"/>
    <w:rsid w:val="00CA0857"/>
    <w:rsid w:val="00CA1220"/>
    <w:rsid w:val="00CA1622"/>
    <w:rsid w:val="00CA18DD"/>
    <w:rsid w:val="00CA2409"/>
    <w:rsid w:val="00CA48F8"/>
    <w:rsid w:val="00CA4939"/>
    <w:rsid w:val="00CA501E"/>
    <w:rsid w:val="00CB0D8D"/>
    <w:rsid w:val="00CB29B7"/>
    <w:rsid w:val="00CC01B8"/>
    <w:rsid w:val="00CC0634"/>
    <w:rsid w:val="00CC0730"/>
    <w:rsid w:val="00CC0D10"/>
    <w:rsid w:val="00CC15C1"/>
    <w:rsid w:val="00CC204F"/>
    <w:rsid w:val="00CC21E3"/>
    <w:rsid w:val="00CC36D1"/>
    <w:rsid w:val="00CC37EA"/>
    <w:rsid w:val="00CC3DF8"/>
    <w:rsid w:val="00CC41CA"/>
    <w:rsid w:val="00CC52B8"/>
    <w:rsid w:val="00CC52CA"/>
    <w:rsid w:val="00CC5A54"/>
    <w:rsid w:val="00CC6AA7"/>
    <w:rsid w:val="00CC7315"/>
    <w:rsid w:val="00CC7E5B"/>
    <w:rsid w:val="00CD06B1"/>
    <w:rsid w:val="00CD098F"/>
    <w:rsid w:val="00CD0B8C"/>
    <w:rsid w:val="00CD233D"/>
    <w:rsid w:val="00CD2538"/>
    <w:rsid w:val="00CD2AA0"/>
    <w:rsid w:val="00CD39C9"/>
    <w:rsid w:val="00CD3AD1"/>
    <w:rsid w:val="00CD4786"/>
    <w:rsid w:val="00CD5188"/>
    <w:rsid w:val="00CD6B83"/>
    <w:rsid w:val="00CD7314"/>
    <w:rsid w:val="00CE1DFB"/>
    <w:rsid w:val="00CE2774"/>
    <w:rsid w:val="00CE4873"/>
    <w:rsid w:val="00CE511D"/>
    <w:rsid w:val="00CF0101"/>
    <w:rsid w:val="00CF01EF"/>
    <w:rsid w:val="00CF1472"/>
    <w:rsid w:val="00CF18D3"/>
    <w:rsid w:val="00CF190F"/>
    <w:rsid w:val="00CF19AB"/>
    <w:rsid w:val="00CF2760"/>
    <w:rsid w:val="00CF5114"/>
    <w:rsid w:val="00CF5F44"/>
    <w:rsid w:val="00CF63DD"/>
    <w:rsid w:val="00D01FFA"/>
    <w:rsid w:val="00D03BFF"/>
    <w:rsid w:val="00D04E4C"/>
    <w:rsid w:val="00D05889"/>
    <w:rsid w:val="00D07A23"/>
    <w:rsid w:val="00D128FE"/>
    <w:rsid w:val="00D13402"/>
    <w:rsid w:val="00D1519F"/>
    <w:rsid w:val="00D179CC"/>
    <w:rsid w:val="00D17F15"/>
    <w:rsid w:val="00D2057E"/>
    <w:rsid w:val="00D207A4"/>
    <w:rsid w:val="00D21812"/>
    <w:rsid w:val="00D22113"/>
    <w:rsid w:val="00D2223C"/>
    <w:rsid w:val="00D228D2"/>
    <w:rsid w:val="00D23F22"/>
    <w:rsid w:val="00D30147"/>
    <w:rsid w:val="00D302DC"/>
    <w:rsid w:val="00D31DB7"/>
    <w:rsid w:val="00D35A76"/>
    <w:rsid w:val="00D36AED"/>
    <w:rsid w:val="00D37B7A"/>
    <w:rsid w:val="00D40A3A"/>
    <w:rsid w:val="00D413C6"/>
    <w:rsid w:val="00D42AF3"/>
    <w:rsid w:val="00D433E6"/>
    <w:rsid w:val="00D44162"/>
    <w:rsid w:val="00D44738"/>
    <w:rsid w:val="00D45D72"/>
    <w:rsid w:val="00D465A0"/>
    <w:rsid w:val="00D46738"/>
    <w:rsid w:val="00D46B05"/>
    <w:rsid w:val="00D4751B"/>
    <w:rsid w:val="00D47AC4"/>
    <w:rsid w:val="00D50B43"/>
    <w:rsid w:val="00D52E5A"/>
    <w:rsid w:val="00D5303A"/>
    <w:rsid w:val="00D53706"/>
    <w:rsid w:val="00D53E05"/>
    <w:rsid w:val="00D54743"/>
    <w:rsid w:val="00D549B9"/>
    <w:rsid w:val="00D56157"/>
    <w:rsid w:val="00D57525"/>
    <w:rsid w:val="00D5FDEB"/>
    <w:rsid w:val="00D603EE"/>
    <w:rsid w:val="00D61B7D"/>
    <w:rsid w:val="00D61EEB"/>
    <w:rsid w:val="00D62306"/>
    <w:rsid w:val="00D6235E"/>
    <w:rsid w:val="00D62FA1"/>
    <w:rsid w:val="00D640CF"/>
    <w:rsid w:val="00D64F7D"/>
    <w:rsid w:val="00D653AB"/>
    <w:rsid w:val="00D67B55"/>
    <w:rsid w:val="00D805CA"/>
    <w:rsid w:val="00D80B82"/>
    <w:rsid w:val="00D80DD6"/>
    <w:rsid w:val="00D8119D"/>
    <w:rsid w:val="00D8125E"/>
    <w:rsid w:val="00D81B8E"/>
    <w:rsid w:val="00D828CF"/>
    <w:rsid w:val="00D829D9"/>
    <w:rsid w:val="00D86818"/>
    <w:rsid w:val="00D8685E"/>
    <w:rsid w:val="00D86B7F"/>
    <w:rsid w:val="00D870A3"/>
    <w:rsid w:val="00D870F4"/>
    <w:rsid w:val="00D87303"/>
    <w:rsid w:val="00D877B4"/>
    <w:rsid w:val="00D90501"/>
    <w:rsid w:val="00D9060D"/>
    <w:rsid w:val="00D907E9"/>
    <w:rsid w:val="00D909A7"/>
    <w:rsid w:val="00D90C0B"/>
    <w:rsid w:val="00D92DBE"/>
    <w:rsid w:val="00D92E89"/>
    <w:rsid w:val="00D92F15"/>
    <w:rsid w:val="00D944FD"/>
    <w:rsid w:val="00D95236"/>
    <w:rsid w:val="00D9588B"/>
    <w:rsid w:val="00D96F7B"/>
    <w:rsid w:val="00DA4493"/>
    <w:rsid w:val="00DA52CA"/>
    <w:rsid w:val="00DA53D5"/>
    <w:rsid w:val="00DA5AFA"/>
    <w:rsid w:val="00DA6B4F"/>
    <w:rsid w:val="00DA77B0"/>
    <w:rsid w:val="00DB01D1"/>
    <w:rsid w:val="00DB01EF"/>
    <w:rsid w:val="00DB2470"/>
    <w:rsid w:val="00DB2489"/>
    <w:rsid w:val="00DB2F59"/>
    <w:rsid w:val="00DB45A6"/>
    <w:rsid w:val="00DB4BCC"/>
    <w:rsid w:val="00DB4D2B"/>
    <w:rsid w:val="00DB4FD4"/>
    <w:rsid w:val="00DB6744"/>
    <w:rsid w:val="00DB6CC5"/>
    <w:rsid w:val="00DB6F42"/>
    <w:rsid w:val="00DB727E"/>
    <w:rsid w:val="00DC1C23"/>
    <w:rsid w:val="00DC1D3D"/>
    <w:rsid w:val="00DC2FA4"/>
    <w:rsid w:val="00DC5CDF"/>
    <w:rsid w:val="00DC7083"/>
    <w:rsid w:val="00DC7B0F"/>
    <w:rsid w:val="00DC7D86"/>
    <w:rsid w:val="00DD1017"/>
    <w:rsid w:val="00DD146B"/>
    <w:rsid w:val="00DD1A47"/>
    <w:rsid w:val="00DD1B01"/>
    <w:rsid w:val="00DD46AB"/>
    <w:rsid w:val="00DD4AAE"/>
    <w:rsid w:val="00DD4D87"/>
    <w:rsid w:val="00DD6CF6"/>
    <w:rsid w:val="00DE0BD4"/>
    <w:rsid w:val="00DE0F16"/>
    <w:rsid w:val="00DE1037"/>
    <w:rsid w:val="00DE14B6"/>
    <w:rsid w:val="00DE2025"/>
    <w:rsid w:val="00DE319F"/>
    <w:rsid w:val="00DE3265"/>
    <w:rsid w:val="00DE4A04"/>
    <w:rsid w:val="00DE538A"/>
    <w:rsid w:val="00DE5CAF"/>
    <w:rsid w:val="00DE5DE5"/>
    <w:rsid w:val="00DE6B0A"/>
    <w:rsid w:val="00DE7EB5"/>
    <w:rsid w:val="00DF1D95"/>
    <w:rsid w:val="00DF24E1"/>
    <w:rsid w:val="00DF2BFB"/>
    <w:rsid w:val="00DF2ED3"/>
    <w:rsid w:val="00DF2EFA"/>
    <w:rsid w:val="00DF32A3"/>
    <w:rsid w:val="00DF456C"/>
    <w:rsid w:val="00DF69C4"/>
    <w:rsid w:val="00DF6AFA"/>
    <w:rsid w:val="00E00111"/>
    <w:rsid w:val="00E00AFF"/>
    <w:rsid w:val="00E0123D"/>
    <w:rsid w:val="00E01947"/>
    <w:rsid w:val="00E01BFE"/>
    <w:rsid w:val="00E02CF3"/>
    <w:rsid w:val="00E03258"/>
    <w:rsid w:val="00E03F5C"/>
    <w:rsid w:val="00E04A70"/>
    <w:rsid w:val="00E059E6"/>
    <w:rsid w:val="00E07DE9"/>
    <w:rsid w:val="00E119E7"/>
    <w:rsid w:val="00E1258D"/>
    <w:rsid w:val="00E15AD1"/>
    <w:rsid w:val="00E162F7"/>
    <w:rsid w:val="00E165D0"/>
    <w:rsid w:val="00E16864"/>
    <w:rsid w:val="00E16AA6"/>
    <w:rsid w:val="00E1743E"/>
    <w:rsid w:val="00E1795D"/>
    <w:rsid w:val="00E2120D"/>
    <w:rsid w:val="00E2395B"/>
    <w:rsid w:val="00E23F65"/>
    <w:rsid w:val="00E242C0"/>
    <w:rsid w:val="00E2458D"/>
    <w:rsid w:val="00E24F0A"/>
    <w:rsid w:val="00E2551E"/>
    <w:rsid w:val="00E25A52"/>
    <w:rsid w:val="00E267EA"/>
    <w:rsid w:val="00E2781E"/>
    <w:rsid w:val="00E31B4E"/>
    <w:rsid w:val="00E3230D"/>
    <w:rsid w:val="00E32BD3"/>
    <w:rsid w:val="00E33751"/>
    <w:rsid w:val="00E34E2D"/>
    <w:rsid w:val="00E35B11"/>
    <w:rsid w:val="00E35B29"/>
    <w:rsid w:val="00E420D1"/>
    <w:rsid w:val="00E43DE2"/>
    <w:rsid w:val="00E44A49"/>
    <w:rsid w:val="00E45EB4"/>
    <w:rsid w:val="00E466D6"/>
    <w:rsid w:val="00E47812"/>
    <w:rsid w:val="00E52444"/>
    <w:rsid w:val="00E525D0"/>
    <w:rsid w:val="00E54379"/>
    <w:rsid w:val="00E54776"/>
    <w:rsid w:val="00E55015"/>
    <w:rsid w:val="00E552F4"/>
    <w:rsid w:val="00E604FA"/>
    <w:rsid w:val="00E606AF"/>
    <w:rsid w:val="00E60ABF"/>
    <w:rsid w:val="00E60CD0"/>
    <w:rsid w:val="00E62231"/>
    <w:rsid w:val="00E62887"/>
    <w:rsid w:val="00E62DAE"/>
    <w:rsid w:val="00E638ED"/>
    <w:rsid w:val="00E63B8B"/>
    <w:rsid w:val="00E65B52"/>
    <w:rsid w:val="00E71A65"/>
    <w:rsid w:val="00E7326A"/>
    <w:rsid w:val="00E73461"/>
    <w:rsid w:val="00E74115"/>
    <w:rsid w:val="00E76319"/>
    <w:rsid w:val="00E77D30"/>
    <w:rsid w:val="00E80183"/>
    <w:rsid w:val="00E8080C"/>
    <w:rsid w:val="00E80F7C"/>
    <w:rsid w:val="00E80FDF"/>
    <w:rsid w:val="00E822F6"/>
    <w:rsid w:val="00E85084"/>
    <w:rsid w:val="00E86AAF"/>
    <w:rsid w:val="00E876FD"/>
    <w:rsid w:val="00E9131F"/>
    <w:rsid w:val="00E91C1C"/>
    <w:rsid w:val="00E94206"/>
    <w:rsid w:val="00E943AA"/>
    <w:rsid w:val="00E95D46"/>
    <w:rsid w:val="00E96F7A"/>
    <w:rsid w:val="00E97CEF"/>
    <w:rsid w:val="00EA03D2"/>
    <w:rsid w:val="00EA0AC9"/>
    <w:rsid w:val="00EA1A3D"/>
    <w:rsid w:val="00EA28B6"/>
    <w:rsid w:val="00EA3A5E"/>
    <w:rsid w:val="00EA4E2C"/>
    <w:rsid w:val="00EA51F2"/>
    <w:rsid w:val="00EA605C"/>
    <w:rsid w:val="00EA680A"/>
    <w:rsid w:val="00EB595A"/>
    <w:rsid w:val="00EB6205"/>
    <w:rsid w:val="00EC11ED"/>
    <w:rsid w:val="00EC38CD"/>
    <w:rsid w:val="00ED0761"/>
    <w:rsid w:val="00ED1C16"/>
    <w:rsid w:val="00ED3120"/>
    <w:rsid w:val="00ED5010"/>
    <w:rsid w:val="00ED590E"/>
    <w:rsid w:val="00ED637F"/>
    <w:rsid w:val="00ED69DE"/>
    <w:rsid w:val="00EE175A"/>
    <w:rsid w:val="00EE2154"/>
    <w:rsid w:val="00EE254A"/>
    <w:rsid w:val="00EE46F9"/>
    <w:rsid w:val="00EE4D7C"/>
    <w:rsid w:val="00EE50C8"/>
    <w:rsid w:val="00EE5AB1"/>
    <w:rsid w:val="00EE69FC"/>
    <w:rsid w:val="00EE76E0"/>
    <w:rsid w:val="00EF0EB1"/>
    <w:rsid w:val="00EF1DC3"/>
    <w:rsid w:val="00EF268F"/>
    <w:rsid w:val="00EF32AD"/>
    <w:rsid w:val="00EF32ED"/>
    <w:rsid w:val="00EF5606"/>
    <w:rsid w:val="00F019D8"/>
    <w:rsid w:val="00F0339B"/>
    <w:rsid w:val="00F06BC1"/>
    <w:rsid w:val="00F114E2"/>
    <w:rsid w:val="00F1173C"/>
    <w:rsid w:val="00F11B5E"/>
    <w:rsid w:val="00F12046"/>
    <w:rsid w:val="00F122F6"/>
    <w:rsid w:val="00F14007"/>
    <w:rsid w:val="00F15CA1"/>
    <w:rsid w:val="00F16701"/>
    <w:rsid w:val="00F20A68"/>
    <w:rsid w:val="00F20E6C"/>
    <w:rsid w:val="00F214DC"/>
    <w:rsid w:val="00F221A1"/>
    <w:rsid w:val="00F22EE0"/>
    <w:rsid w:val="00F22FF6"/>
    <w:rsid w:val="00F2440A"/>
    <w:rsid w:val="00F249DA"/>
    <w:rsid w:val="00F24F7E"/>
    <w:rsid w:val="00F27943"/>
    <w:rsid w:val="00F32164"/>
    <w:rsid w:val="00F35039"/>
    <w:rsid w:val="00F3613D"/>
    <w:rsid w:val="00F418ED"/>
    <w:rsid w:val="00F42A40"/>
    <w:rsid w:val="00F52904"/>
    <w:rsid w:val="00F53FDF"/>
    <w:rsid w:val="00F5675E"/>
    <w:rsid w:val="00F57267"/>
    <w:rsid w:val="00F61562"/>
    <w:rsid w:val="00F6171F"/>
    <w:rsid w:val="00F61D48"/>
    <w:rsid w:val="00F66754"/>
    <w:rsid w:val="00F667F7"/>
    <w:rsid w:val="00F67163"/>
    <w:rsid w:val="00F707FF"/>
    <w:rsid w:val="00F71049"/>
    <w:rsid w:val="00F7144C"/>
    <w:rsid w:val="00F716F8"/>
    <w:rsid w:val="00F728B2"/>
    <w:rsid w:val="00F72E19"/>
    <w:rsid w:val="00F75A0D"/>
    <w:rsid w:val="00F75BCC"/>
    <w:rsid w:val="00F761EE"/>
    <w:rsid w:val="00F7629A"/>
    <w:rsid w:val="00F77E2E"/>
    <w:rsid w:val="00F802C0"/>
    <w:rsid w:val="00F81421"/>
    <w:rsid w:val="00F83DAD"/>
    <w:rsid w:val="00F84153"/>
    <w:rsid w:val="00F85AE6"/>
    <w:rsid w:val="00F872B8"/>
    <w:rsid w:val="00F87433"/>
    <w:rsid w:val="00F878DE"/>
    <w:rsid w:val="00F90033"/>
    <w:rsid w:val="00F901EB"/>
    <w:rsid w:val="00F91B23"/>
    <w:rsid w:val="00F92274"/>
    <w:rsid w:val="00F923E6"/>
    <w:rsid w:val="00F933C0"/>
    <w:rsid w:val="00F93762"/>
    <w:rsid w:val="00F942FB"/>
    <w:rsid w:val="00F95928"/>
    <w:rsid w:val="00F95E46"/>
    <w:rsid w:val="00F95EB9"/>
    <w:rsid w:val="00F96CCF"/>
    <w:rsid w:val="00F97422"/>
    <w:rsid w:val="00F97FF3"/>
    <w:rsid w:val="00FA0D9F"/>
    <w:rsid w:val="00FA2638"/>
    <w:rsid w:val="00FA2C15"/>
    <w:rsid w:val="00FA4323"/>
    <w:rsid w:val="00FA5E6A"/>
    <w:rsid w:val="00FA61CE"/>
    <w:rsid w:val="00FA6255"/>
    <w:rsid w:val="00FA65A3"/>
    <w:rsid w:val="00FA6C6A"/>
    <w:rsid w:val="00FA7208"/>
    <w:rsid w:val="00FA7FE5"/>
    <w:rsid w:val="00FB1C36"/>
    <w:rsid w:val="00FB3573"/>
    <w:rsid w:val="00FB5AE7"/>
    <w:rsid w:val="00FB607F"/>
    <w:rsid w:val="00FB63E9"/>
    <w:rsid w:val="00FB73F2"/>
    <w:rsid w:val="00FC0BF9"/>
    <w:rsid w:val="00FC359D"/>
    <w:rsid w:val="00FC5212"/>
    <w:rsid w:val="00FD1DCD"/>
    <w:rsid w:val="00FD213A"/>
    <w:rsid w:val="00FD26B5"/>
    <w:rsid w:val="00FD2898"/>
    <w:rsid w:val="00FD3735"/>
    <w:rsid w:val="00FD70BF"/>
    <w:rsid w:val="00FD7436"/>
    <w:rsid w:val="00FD7C3D"/>
    <w:rsid w:val="00FD7EB8"/>
    <w:rsid w:val="00FE0C27"/>
    <w:rsid w:val="00FE0E03"/>
    <w:rsid w:val="00FE0FF1"/>
    <w:rsid w:val="00FE1FB8"/>
    <w:rsid w:val="00FE38C7"/>
    <w:rsid w:val="00FE3D61"/>
    <w:rsid w:val="00FE49FF"/>
    <w:rsid w:val="00FE4B67"/>
    <w:rsid w:val="00FE55D1"/>
    <w:rsid w:val="00FE639D"/>
    <w:rsid w:val="00FE6A25"/>
    <w:rsid w:val="00FE71E7"/>
    <w:rsid w:val="00FF25E5"/>
    <w:rsid w:val="00FF2C6A"/>
    <w:rsid w:val="00FF30DE"/>
    <w:rsid w:val="00FF40DB"/>
    <w:rsid w:val="00FF5D51"/>
    <w:rsid w:val="00FF7139"/>
    <w:rsid w:val="01235756"/>
    <w:rsid w:val="014F37DE"/>
    <w:rsid w:val="0166CA46"/>
    <w:rsid w:val="02928B5C"/>
    <w:rsid w:val="0346D551"/>
    <w:rsid w:val="03DECEB2"/>
    <w:rsid w:val="0407845E"/>
    <w:rsid w:val="04109FD9"/>
    <w:rsid w:val="04D25BD7"/>
    <w:rsid w:val="04DD26C6"/>
    <w:rsid w:val="072D0BF9"/>
    <w:rsid w:val="07A9C47E"/>
    <w:rsid w:val="080FA62F"/>
    <w:rsid w:val="082088E4"/>
    <w:rsid w:val="089BF59C"/>
    <w:rsid w:val="08F037FA"/>
    <w:rsid w:val="0911FA8B"/>
    <w:rsid w:val="0A47B137"/>
    <w:rsid w:val="0B5B83A5"/>
    <w:rsid w:val="0C4FCF4A"/>
    <w:rsid w:val="0CD587BF"/>
    <w:rsid w:val="0D2527AF"/>
    <w:rsid w:val="0DBC160F"/>
    <w:rsid w:val="0E4D5BE4"/>
    <w:rsid w:val="0ED59514"/>
    <w:rsid w:val="0EFF19F3"/>
    <w:rsid w:val="0F64FD91"/>
    <w:rsid w:val="0F9BAE06"/>
    <w:rsid w:val="1085595F"/>
    <w:rsid w:val="1111CF92"/>
    <w:rsid w:val="1210FE20"/>
    <w:rsid w:val="12492357"/>
    <w:rsid w:val="130FFECC"/>
    <w:rsid w:val="133BD72A"/>
    <w:rsid w:val="135A9366"/>
    <w:rsid w:val="139A2A3D"/>
    <w:rsid w:val="13ACCE81"/>
    <w:rsid w:val="13C19EFA"/>
    <w:rsid w:val="142EB129"/>
    <w:rsid w:val="14737FDF"/>
    <w:rsid w:val="153FA697"/>
    <w:rsid w:val="15EF04AA"/>
    <w:rsid w:val="19123548"/>
    <w:rsid w:val="19221D8D"/>
    <w:rsid w:val="19C2B7ED"/>
    <w:rsid w:val="1AD1B95D"/>
    <w:rsid w:val="1AF14DC6"/>
    <w:rsid w:val="1B507088"/>
    <w:rsid w:val="1B85CB1C"/>
    <w:rsid w:val="1BBCC57C"/>
    <w:rsid w:val="1CC259C3"/>
    <w:rsid w:val="1D1785CE"/>
    <w:rsid w:val="1D37F346"/>
    <w:rsid w:val="1DCD380F"/>
    <w:rsid w:val="1F8165F6"/>
    <w:rsid w:val="205141CF"/>
    <w:rsid w:val="20D52D8E"/>
    <w:rsid w:val="2120AEF1"/>
    <w:rsid w:val="21D8C0CB"/>
    <w:rsid w:val="222534E3"/>
    <w:rsid w:val="223C13A2"/>
    <w:rsid w:val="227820EA"/>
    <w:rsid w:val="227C8A62"/>
    <w:rsid w:val="2303EE35"/>
    <w:rsid w:val="231AE4DD"/>
    <w:rsid w:val="2333D86F"/>
    <w:rsid w:val="23799D41"/>
    <w:rsid w:val="247AFB16"/>
    <w:rsid w:val="2480960F"/>
    <w:rsid w:val="26ADB618"/>
    <w:rsid w:val="2847690B"/>
    <w:rsid w:val="28AE1FD9"/>
    <w:rsid w:val="29E81DD7"/>
    <w:rsid w:val="2B76164E"/>
    <w:rsid w:val="2B9A4913"/>
    <w:rsid w:val="2CE6CF9A"/>
    <w:rsid w:val="2D7806F8"/>
    <w:rsid w:val="2D9A8839"/>
    <w:rsid w:val="2E03E3B9"/>
    <w:rsid w:val="2E7C4F87"/>
    <w:rsid w:val="2F13E2EC"/>
    <w:rsid w:val="3059599F"/>
    <w:rsid w:val="30904A77"/>
    <w:rsid w:val="3181BE4D"/>
    <w:rsid w:val="32B7AB10"/>
    <w:rsid w:val="337AEF44"/>
    <w:rsid w:val="34192692"/>
    <w:rsid w:val="34537B71"/>
    <w:rsid w:val="35AEC9AC"/>
    <w:rsid w:val="362251B4"/>
    <w:rsid w:val="369FE127"/>
    <w:rsid w:val="37A0323A"/>
    <w:rsid w:val="37B57F67"/>
    <w:rsid w:val="38F738D3"/>
    <w:rsid w:val="3A0813A2"/>
    <w:rsid w:val="3A4FD6FD"/>
    <w:rsid w:val="3A7F9D56"/>
    <w:rsid w:val="3AA972AB"/>
    <w:rsid w:val="3AEFC9AF"/>
    <w:rsid w:val="3B637550"/>
    <w:rsid w:val="3B858657"/>
    <w:rsid w:val="3BFDFDEF"/>
    <w:rsid w:val="3C7E851E"/>
    <w:rsid w:val="3CEFE94E"/>
    <w:rsid w:val="3D15F170"/>
    <w:rsid w:val="3D480BC3"/>
    <w:rsid w:val="3E2466DC"/>
    <w:rsid w:val="3E2F5CEE"/>
    <w:rsid w:val="3E3B7BF8"/>
    <w:rsid w:val="3E4055EF"/>
    <w:rsid w:val="3EE6708D"/>
    <w:rsid w:val="3F29896B"/>
    <w:rsid w:val="3F2E349B"/>
    <w:rsid w:val="404049EF"/>
    <w:rsid w:val="4186D2BB"/>
    <w:rsid w:val="419105BE"/>
    <w:rsid w:val="41B5C394"/>
    <w:rsid w:val="41B71E18"/>
    <w:rsid w:val="41BC58FF"/>
    <w:rsid w:val="428D7E90"/>
    <w:rsid w:val="42F7D7FF"/>
    <w:rsid w:val="43C191CD"/>
    <w:rsid w:val="446BB624"/>
    <w:rsid w:val="450C90D6"/>
    <w:rsid w:val="453EB5BE"/>
    <w:rsid w:val="46C34906"/>
    <w:rsid w:val="46DA861F"/>
    <w:rsid w:val="4716BAA7"/>
    <w:rsid w:val="47EDC968"/>
    <w:rsid w:val="480F1121"/>
    <w:rsid w:val="487522CB"/>
    <w:rsid w:val="48895378"/>
    <w:rsid w:val="489502F0"/>
    <w:rsid w:val="48A0A823"/>
    <w:rsid w:val="49617D07"/>
    <w:rsid w:val="497334EE"/>
    <w:rsid w:val="4A5681BB"/>
    <w:rsid w:val="4B49589E"/>
    <w:rsid w:val="4C959337"/>
    <w:rsid w:val="4CCB73D6"/>
    <w:rsid w:val="4DCF3205"/>
    <w:rsid w:val="4E6D7511"/>
    <w:rsid w:val="4E752B97"/>
    <w:rsid w:val="4EFDEA85"/>
    <w:rsid w:val="4FE89D43"/>
    <w:rsid w:val="510164EC"/>
    <w:rsid w:val="512ADB0C"/>
    <w:rsid w:val="519C471C"/>
    <w:rsid w:val="51F7EA66"/>
    <w:rsid w:val="52252705"/>
    <w:rsid w:val="5344C324"/>
    <w:rsid w:val="53657B3C"/>
    <w:rsid w:val="53716034"/>
    <w:rsid w:val="54B301EB"/>
    <w:rsid w:val="554140D1"/>
    <w:rsid w:val="56DDC4EC"/>
    <w:rsid w:val="570C7514"/>
    <w:rsid w:val="57ACFCFC"/>
    <w:rsid w:val="5909A0A3"/>
    <w:rsid w:val="592121D2"/>
    <w:rsid w:val="594A51F2"/>
    <w:rsid w:val="59C0D27B"/>
    <w:rsid w:val="59C75633"/>
    <w:rsid w:val="5A748334"/>
    <w:rsid w:val="5AFFB37B"/>
    <w:rsid w:val="5CFC41DE"/>
    <w:rsid w:val="5D517757"/>
    <w:rsid w:val="5D8F78A5"/>
    <w:rsid w:val="5DAECA4F"/>
    <w:rsid w:val="5E26034E"/>
    <w:rsid w:val="5E2E6000"/>
    <w:rsid w:val="5EE0F542"/>
    <w:rsid w:val="5F74117C"/>
    <w:rsid w:val="604FC737"/>
    <w:rsid w:val="60D0FF2B"/>
    <w:rsid w:val="616A934E"/>
    <w:rsid w:val="628F3114"/>
    <w:rsid w:val="62DCDED7"/>
    <w:rsid w:val="62EF401E"/>
    <w:rsid w:val="6325A27F"/>
    <w:rsid w:val="642E158B"/>
    <w:rsid w:val="644F0B8F"/>
    <w:rsid w:val="64909F2A"/>
    <w:rsid w:val="64B330CE"/>
    <w:rsid w:val="64D16226"/>
    <w:rsid w:val="65027E6B"/>
    <w:rsid w:val="6580B027"/>
    <w:rsid w:val="6586CF2C"/>
    <w:rsid w:val="658F6DCD"/>
    <w:rsid w:val="65A029F3"/>
    <w:rsid w:val="65AAF836"/>
    <w:rsid w:val="66600A3E"/>
    <w:rsid w:val="667AB3AF"/>
    <w:rsid w:val="66E1FEE6"/>
    <w:rsid w:val="67863E55"/>
    <w:rsid w:val="68FFA2F9"/>
    <w:rsid w:val="6998FA73"/>
    <w:rsid w:val="69D433BE"/>
    <w:rsid w:val="69EBC884"/>
    <w:rsid w:val="6C6F406D"/>
    <w:rsid w:val="6E6024E7"/>
    <w:rsid w:val="6E68B652"/>
    <w:rsid w:val="6E803705"/>
    <w:rsid w:val="6EA99353"/>
    <w:rsid w:val="6EAA9F02"/>
    <w:rsid w:val="6F5EAF43"/>
    <w:rsid w:val="7006979E"/>
    <w:rsid w:val="70B4C7A3"/>
    <w:rsid w:val="70C3E2FE"/>
    <w:rsid w:val="70FEE991"/>
    <w:rsid w:val="713A40A5"/>
    <w:rsid w:val="7153B1C5"/>
    <w:rsid w:val="7200661E"/>
    <w:rsid w:val="73424301"/>
    <w:rsid w:val="73C14FF6"/>
    <w:rsid w:val="75411385"/>
    <w:rsid w:val="759A85E7"/>
    <w:rsid w:val="76FE9C99"/>
    <w:rsid w:val="77157C2E"/>
    <w:rsid w:val="77179F40"/>
    <w:rsid w:val="779013E3"/>
    <w:rsid w:val="784BD78F"/>
    <w:rsid w:val="78811B5C"/>
    <w:rsid w:val="78B5CC86"/>
    <w:rsid w:val="7A0AD65D"/>
    <w:rsid w:val="7A479B3B"/>
    <w:rsid w:val="7A710252"/>
    <w:rsid w:val="7A71B5F6"/>
    <w:rsid w:val="7A7491E7"/>
    <w:rsid w:val="7AE21BAF"/>
    <w:rsid w:val="7B4F7774"/>
    <w:rsid w:val="7B7EE6E9"/>
    <w:rsid w:val="7C4A5DA4"/>
    <w:rsid w:val="7CF0B4D1"/>
    <w:rsid w:val="7D23087C"/>
    <w:rsid w:val="7D5BEE0C"/>
    <w:rsid w:val="7D856BAB"/>
    <w:rsid w:val="7DA10C9F"/>
    <w:rsid w:val="7DE734BC"/>
    <w:rsid w:val="7DF6967E"/>
    <w:rsid w:val="7E36E438"/>
    <w:rsid w:val="7E743F30"/>
    <w:rsid w:val="7E86A665"/>
    <w:rsid w:val="7E91C748"/>
    <w:rsid w:val="7EC5C0C9"/>
    <w:rsid w:val="7F047D1B"/>
    <w:rsid w:val="7FE6251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FB8868"/>
  <w15:chartTrackingRefBased/>
  <w15:docId w15:val="{26356D05-4B69-421E-ACC5-8F71F4C4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F1472"/>
    <w:rPr>
      <w:sz w:val="24"/>
      <w:szCs w:val="24"/>
    </w:rPr>
  </w:style>
  <w:style w:type="paragraph" w:styleId="Kop1">
    <w:name w:val="heading 1"/>
    <w:basedOn w:val="Standaard"/>
    <w:next w:val="Standaard"/>
    <w:qFormat/>
    <w:rsid w:val="00F16701"/>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F16701"/>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312DB7"/>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TML-citaat">
    <w:name w:val="HTML Cite"/>
    <w:rsid w:val="00B05A14"/>
    <w:rPr>
      <w:i/>
      <w:iCs/>
    </w:rPr>
  </w:style>
  <w:style w:type="character" w:styleId="Hyperlink">
    <w:name w:val="Hyperlink"/>
    <w:uiPriority w:val="99"/>
    <w:rsid w:val="00B05A14"/>
    <w:rPr>
      <w:color w:val="0000FF"/>
      <w:u w:val="single"/>
    </w:rPr>
  </w:style>
  <w:style w:type="paragraph" w:styleId="Normaalweb">
    <w:name w:val="Normal (Web)"/>
    <w:basedOn w:val="Standaard"/>
    <w:uiPriority w:val="99"/>
    <w:rsid w:val="00B05A14"/>
    <w:pPr>
      <w:spacing w:before="100" w:beforeAutospacing="1" w:after="100" w:afterAutospacing="1"/>
    </w:pPr>
  </w:style>
  <w:style w:type="paragraph" w:styleId="Plattetekst">
    <w:name w:val="Body Text"/>
    <w:basedOn w:val="Standaard"/>
    <w:semiHidden/>
    <w:rsid w:val="00266704"/>
    <w:pPr>
      <w:ind w:right="27"/>
    </w:pPr>
    <w:rPr>
      <w:rFonts w:ascii="Arial" w:hAnsi="Arial" w:cs="Arial"/>
      <w:color w:val="FF0000"/>
      <w:sz w:val="20"/>
      <w:szCs w:val="20"/>
    </w:rPr>
  </w:style>
  <w:style w:type="paragraph" w:styleId="Inhopg1">
    <w:name w:val="toc 1"/>
    <w:basedOn w:val="Standaard"/>
    <w:next w:val="Standaard"/>
    <w:autoRedefine/>
    <w:uiPriority w:val="39"/>
    <w:rsid w:val="00C645D6"/>
    <w:pPr>
      <w:tabs>
        <w:tab w:val="right" w:leader="dot" w:pos="9062"/>
      </w:tabs>
      <w:spacing w:before="120" w:after="120"/>
    </w:pPr>
    <w:rPr>
      <w:rFonts w:ascii="Arial" w:hAnsi="Arial"/>
      <w:b/>
      <w:bCs/>
      <w:noProof/>
      <w:sz w:val="20"/>
      <w:szCs w:val="20"/>
    </w:rPr>
  </w:style>
  <w:style w:type="paragraph" w:styleId="Inhopg2">
    <w:name w:val="toc 2"/>
    <w:basedOn w:val="Standaard"/>
    <w:next w:val="Standaard"/>
    <w:autoRedefine/>
    <w:uiPriority w:val="39"/>
    <w:rsid w:val="00BC7C05"/>
    <w:pPr>
      <w:ind w:left="240"/>
    </w:pPr>
    <w:rPr>
      <w:rFonts w:ascii="Arial" w:hAnsi="Arial"/>
      <w:sz w:val="20"/>
      <w:szCs w:val="20"/>
    </w:rPr>
  </w:style>
  <w:style w:type="paragraph" w:styleId="Inhopg3">
    <w:name w:val="toc 3"/>
    <w:basedOn w:val="Standaard"/>
    <w:next w:val="Standaard"/>
    <w:autoRedefine/>
    <w:uiPriority w:val="39"/>
    <w:rsid w:val="00BC7C05"/>
    <w:pPr>
      <w:ind w:left="480"/>
    </w:pPr>
    <w:rPr>
      <w:rFonts w:ascii="Arial" w:hAnsi="Arial"/>
      <w:i/>
      <w:iCs/>
      <w:sz w:val="20"/>
      <w:szCs w:val="20"/>
    </w:rPr>
  </w:style>
  <w:style w:type="paragraph" w:styleId="Voettekst">
    <w:name w:val="footer"/>
    <w:basedOn w:val="Standaard"/>
    <w:link w:val="VoettekstChar"/>
    <w:uiPriority w:val="99"/>
    <w:rsid w:val="00A419BC"/>
    <w:pPr>
      <w:tabs>
        <w:tab w:val="center" w:pos="4536"/>
        <w:tab w:val="right" w:pos="9072"/>
      </w:tabs>
    </w:pPr>
    <w:rPr>
      <w:rFonts w:ascii="Arial" w:hAnsi="Arial"/>
      <w:sz w:val="18"/>
      <w:szCs w:val="18"/>
      <w:lang w:val="x-none" w:eastAsia="x-none"/>
    </w:rPr>
  </w:style>
  <w:style w:type="character" w:styleId="Paginanummer">
    <w:name w:val="page number"/>
    <w:basedOn w:val="Standaardalinea-lettertype"/>
    <w:rsid w:val="00DD4D87"/>
  </w:style>
  <w:style w:type="paragraph" w:styleId="Koptekst">
    <w:name w:val="header"/>
    <w:basedOn w:val="Standaard"/>
    <w:link w:val="KoptekstChar"/>
    <w:uiPriority w:val="99"/>
    <w:rsid w:val="00DD4D87"/>
    <w:pPr>
      <w:tabs>
        <w:tab w:val="center" w:pos="4536"/>
        <w:tab w:val="right" w:pos="9072"/>
      </w:tabs>
    </w:pPr>
  </w:style>
  <w:style w:type="paragraph" w:styleId="Inhopg4">
    <w:name w:val="toc 4"/>
    <w:basedOn w:val="Standaard"/>
    <w:next w:val="Standaard"/>
    <w:autoRedefine/>
    <w:semiHidden/>
    <w:rsid w:val="009D0876"/>
    <w:pPr>
      <w:ind w:left="720"/>
    </w:pPr>
    <w:rPr>
      <w:sz w:val="18"/>
      <w:szCs w:val="18"/>
    </w:rPr>
  </w:style>
  <w:style w:type="paragraph" w:styleId="Inhopg5">
    <w:name w:val="toc 5"/>
    <w:basedOn w:val="Standaard"/>
    <w:next w:val="Standaard"/>
    <w:autoRedefine/>
    <w:semiHidden/>
    <w:rsid w:val="009D0876"/>
    <w:pPr>
      <w:ind w:left="960"/>
    </w:pPr>
    <w:rPr>
      <w:sz w:val="18"/>
      <w:szCs w:val="18"/>
    </w:rPr>
  </w:style>
  <w:style w:type="paragraph" w:styleId="Inhopg6">
    <w:name w:val="toc 6"/>
    <w:basedOn w:val="Standaard"/>
    <w:next w:val="Standaard"/>
    <w:autoRedefine/>
    <w:semiHidden/>
    <w:rsid w:val="009D0876"/>
    <w:pPr>
      <w:ind w:left="1200"/>
    </w:pPr>
    <w:rPr>
      <w:sz w:val="18"/>
      <w:szCs w:val="18"/>
    </w:rPr>
  </w:style>
  <w:style w:type="paragraph" w:styleId="Inhopg7">
    <w:name w:val="toc 7"/>
    <w:basedOn w:val="Standaard"/>
    <w:next w:val="Standaard"/>
    <w:autoRedefine/>
    <w:semiHidden/>
    <w:rsid w:val="009D0876"/>
    <w:pPr>
      <w:ind w:left="1440"/>
    </w:pPr>
    <w:rPr>
      <w:sz w:val="18"/>
      <w:szCs w:val="18"/>
    </w:rPr>
  </w:style>
  <w:style w:type="paragraph" w:styleId="Inhopg8">
    <w:name w:val="toc 8"/>
    <w:basedOn w:val="Standaard"/>
    <w:next w:val="Standaard"/>
    <w:autoRedefine/>
    <w:semiHidden/>
    <w:rsid w:val="009D0876"/>
    <w:pPr>
      <w:ind w:left="1680"/>
    </w:pPr>
    <w:rPr>
      <w:sz w:val="18"/>
      <w:szCs w:val="18"/>
    </w:rPr>
  </w:style>
  <w:style w:type="paragraph" w:styleId="Inhopg9">
    <w:name w:val="toc 9"/>
    <w:basedOn w:val="Standaard"/>
    <w:next w:val="Standaard"/>
    <w:autoRedefine/>
    <w:semiHidden/>
    <w:rsid w:val="009D0876"/>
    <w:pPr>
      <w:ind w:left="1920"/>
    </w:pPr>
    <w:rPr>
      <w:sz w:val="18"/>
      <w:szCs w:val="18"/>
    </w:rPr>
  </w:style>
  <w:style w:type="character" w:styleId="Verwijzingopmerking">
    <w:name w:val="annotation reference"/>
    <w:semiHidden/>
    <w:rsid w:val="002C6B2A"/>
    <w:rPr>
      <w:sz w:val="16"/>
      <w:szCs w:val="16"/>
    </w:rPr>
  </w:style>
  <w:style w:type="paragraph" w:styleId="Tekstopmerking">
    <w:name w:val="annotation text"/>
    <w:basedOn w:val="Standaard"/>
    <w:semiHidden/>
    <w:rsid w:val="002C6B2A"/>
    <w:rPr>
      <w:sz w:val="20"/>
      <w:szCs w:val="20"/>
    </w:rPr>
  </w:style>
  <w:style w:type="paragraph" w:styleId="Onderwerpvanopmerking">
    <w:name w:val="annotation subject"/>
    <w:basedOn w:val="Tekstopmerking"/>
    <w:next w:val="Tekstopmerking"/>
    <w:semiHidden/>
    <w:rsid w:val="002C6B2A"/>
    <w:rPr>
      <w:b/>
      <w:bCs/>
    </w:rPr>
  </w:style>
  <w:style w:type="paragraph" w:styleId="Ballontekst">
    <w:name w:val="Balloon Text"/>
    <w:basedOn w:val="Standaard"/>
    <w:semiHidden/>
    <w:rsid w:val="002C6B2A"/>
    <w:rPr>
      <w:rFonts w:ascii="Tahoma" w:hAnsi="Tahoma" w:cs="Tahoma"/>
      <w:sz w:val="16"/>
      <w:szCs w:val="16"/>
    </w:rPr>
  </w:style>
  <w:style w:type="character" w:customStyle="1" w:styleId="VoettekstChar">
    <w:name w:val="Voettekst Char"/>
    <w:link w:val="Voettekst"/>
    <w:uiPriority w:val="99"/>
    <w:rsid w:val="00A419BC"/>
    <w:rPr>
      <w:rFonts w:ascii="Arial" w:hAnsi="Arial" w:cs="Arial"/>
      <w:sz w:val="18"/>
      <w:szCs w:val="18"/>
      <w:lang w:eastAsia="x-none"/>
    </w:rPr>
  </w:style>
  <w:style w:type="paragraph" w:styleId="Index1">
    <w:name w:val="index 1"/>
    <w:basedOn w:val="Standaard"/>
    <w:next w:val="Standaard"/>
    <w:autoRedefine/>
    <w:semiHidden/>
    <w:rsid w:val="0008336A"/>
    <w:pPr>
      <w:ind w:left="240" w:hanging="240"/>
    </w:pPr>
  </w:style>
  <w:style w:type="paragraph" w:styleId="Kopvaninhoudsopgave">
    <w:name w:val="TOC Heading"/>
    <w:basedOn w:val="Kop1"/>
    <w:next w:val="Standaard"/>
    <w:uiPriority w:val="39"/>
    <w:unhideWhenUsed/>
    <w:qFormat/>
    <w:rsid w:val="00D80B82"/>
    <w:pPr>
      <w:keepLines/>
      <w:spacing w:before="480" w:after="0" w:line="276" w:lineRule="auto"/>
      <w:outlineLvl w:val="9"/>
    </w:pPr>
    <w:rPr>
      <w:rFonts w:ascii="Cambria" w:hAnsi="Cambria" w:cs="Times New Roman"/>
      <w:color w:val="365F91"/>
      <w:kern w:val="0"/>
      <w:sz w:val="28"/>
      <w:szCs w:val="28"/>
      <w:lang w:eastAsia="en-US"/>
    </w:rPr>
  </w:style>
  <w:style w:type="table" w:styleId="Tabelraster">
    <w:name w:val="Table Grid"/>
    <w:basedOn w:val="Standaardtabel"/>
    <w:uiPriority w:val="59"/>
    <w:rsid w:val="00E125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waar">
    <w:name w:val="Strong"/>
    <w:uiPriority w:val="22"/>
    <w:qFormat/>
    <w:rsid w:val="00237771"/>
    <w:rPr>
      <w:b/>
      <w:bCs/>
    </w:rPr>
  </w:style>
  <w:style w:type="character" w:customStyle="1" w:styleId="KoptekstChar">
    <w:name w:val="Koptekst Char"/>
    <w:link w:val="Koptekst"/>
    <w:uiPriority w:val="99"/>
    <w:rsid w:val="00CC37EA"/>
    <w:rPr>
      <w:sz w:val="24"/>
      <w:szCs w:val="24"/>
    </w:rPr>
  </w:style>
  <w:style w:type="paragraph" w:styleId="Lijstalinea">
    <w:name w:val="List Paragraph"/>
    <w:basedOn w:val="Standaard"/>
    <w:uiPriority w:val="34"/>
    <w:qFormat/>
    <w:rsid w:val="00A55688"/>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5AE4"/>
    <w:pPr>
      <w:autoSpaceDE w:val="0"/>
      <w:autoSpaceDN w:val="0"/>
      <w:adjustRightInd w:val="0"/>
    </w:pPr>
    <w:rPr>
      <w:rFonts w:ascii="Calibri" w:eastAsia="Calibri" w:hAnsi="Calibri" w:cs="Calibri"/>
      <w:color w:val="000000"/>
      <w:sz w:val="24"/>
      <w:szCs w:val="24"/>
    </w:rPr>
  </w:style>
  <w:style w:type="paragraph" w:customStyle="1" w:styleId="paragraph">
    <w:name w:val="paragraph"/>
    <w:basedOn w:val="Standaard"/>
    <w:rsid w:val="00745DDE"/>
    <w:pPr>
      <w:spacing w:before="100" w:beforeAutospacing="1" w:after="100" w:afterAutospacing="1"/>
    </w:pPr>
  </w:style>
  <w:style w:type="character" w:customStyle="1" w:styleId="normaltextrun">
    <w:name w:val="normaltextrun"/>
    <w:rsid w:val="00745DDE"/>
  </w:style>
  <w:style w:type="character" w:customStyle="1" w:styleId="eop">
    <w:name w:val="eop"/>
    <w:rsid w:val="00745DDE"/>
  </w:style>
  <w:style w:type="character" w:customStyle="1" w:styleId="spellingerror">
    <w:name w:val="spellingerror"/>
    <w:rsid w:val="00745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6002">
      <w:bodyDiv w:val="1"/>
      <w:marLeft w:val="0"/>
      <w:marRight w:val="0"/>
      <w:marTop w:val="0"/>
      <w:marBottom w:val="0"/>
      <w:divBdr>
        <w:top w:val="none" w:sz="0" w:space="0" w:color="auto"/>
        <w:left w:val="none" w:sz="0" w:space="0" w:color="auto"/>
        <w:bottom w:val="none" w:sz="0" w:space="0" w:color="auto"/>
        <w:right w:val="none" w:sz="0" w:space="0" w:color="auto"/>
      </w:divBdr>
      <w:divsChild>
        <w:div w:id="1733384992">
          <w:marLeft w:val="0"/>
          <w:marRight w:val="0"/>
          <w:marTop w:val="0"/>
          <w:marBottom w:val="0"/>
          <w:divBdr>
            <w:top w:val="none" w:sz="0" w:space="0" w:color="auto"/>
            <w:left w:val="none" w:sz="0" w:space="0" w:color="auto"/>
            <w:bottom w:val="none" w:sz="0" w:space="0" w:color="auto"/>
            <w:right w:val="none" w:sz="0" w:space="0" w:color="auto"/>
          </w:divBdr>
          <w:divsChild>
            <w:div w:id="523249903">
              <w:marLeft w:val="0"/>
              <w:marRight w:val="0"/>
              <w:marTop w:val="0"/>
              <w:marBottom w:val="0"/>
              <w:divBdr>
                <w:top w:val="none" w:sz="0" w:space="0" w:color="auto"/>
                <w:left w:val="none" w:sz="0" w:space="0" w:color="auto"/>
                <w:bottom w:val="none" w:sz="0" w:space="0" w:color="auto"/>
                <w:right w:val="none" w:sz="0" w:space="0" w:color="auto"/>
              </w:divBdr>
              <w:divsChild>
                <w:div w:id="283394230">
                  <w:marLeft w:val="0"/>
                  <w:marRight w:val="0"/>
                  <w:marTop w:val="0"/>
                  <w:marBottom w:val="0"/>
                  <w:divBdr>
                    <w:top w:val="none" w:sz="0" w:space="0" w:color="auto"/>
                    <w:left w:val="none" w:sz="0" w:space="0" w:color="auto"/>
                    <w:bottom w:val="none" w:sz="0" w:space="0" w:color="auto"/>
                    <w:right w:val="none" w:sz="0" w:space="0" w:color="auto"/>
                  </w:divBdr>
                  <w:divsChild>
                    <w:div w:id="17144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53576">
      <w:bodyDiv w:val="1"/>
      <w:marLeft w:val="0"/>
      <w:marRight w:val="0"/>
      <w:marTop w:val="0"/>
      <w:marBottom w:val="0"/>
      <w:divBdr>
        <w:top w:val="none" w:sz="0" w:space="0" w:color="auto"/>
        <w:left w:val="none" w:sz="0" w:space="0" w:color="auto"/>
        <w:bottom w:val="none" w:sz="0" w:space="0" w:color="auto"/>
        <w:right w:val="none" w:sz="0" w:space="0" w:color="auto"/>
      </w:divBdr>
      <w:divsChild>
        <w:div w:id="964509891">
          <w:marLeft w:val="0"/>
          <w:marRight w:val="0"/>
          <w:marTop w:val="0"/>
          <w:marBottom w:val="0"/>
          <w:divBdr>
            <w:top w:val="none" w:sz="0" w:space="0" w:color="auto"/>
            <w:left w:val="none" w:sz="0" w:space="0" w:color="auto"/>
            <w:bottom w:val="none" w:sz="0" w:space="0" w:color="auto"/>
            <w:right w:val="none" w:sz="0" w:space="0" w:color="auto"/>
          </w:divBdr>
          <w:divsChild>
            <w:div w:id="1741175166">
              <w:marLeft w:val="0"/>
              <w:marRight w:val="0"/>
              <w:marTop w:val="0"/>
              <w:marBottom w:val="0"/>
              <w:divBdr>
                <w:top w:val="none" w:sz="0" w:space="0" w:color="auto"/>
                <w:left w:val="none" w:sz="0" w:space="0" w:color="auto"/>
                <w:bottom w:val="none" w:sz="0" w:space="0" w:color="auto"/>
                <w:right w:val="none" w:sz="0" w:space="0" w:color="auto"/>
              </w:divBdr>
              <w:divsChild>
                <w:div w:id="1288050439">
                  <w:marLeft w:val="0"/>
                  <w:marRight w:val="0"/>
                  <w:marTop w:val="0"/>
                  <w:marBottom w:val="0"/>
                  <w:divBdr>
                    <w:top w:val="none" w:sz="0" w:space="0" w:color="auto"/>
                    <w:left w:val="none" w:sz="0" w:space="0" w:color="auto"/>
                    <w:bottom w:val="none" w:sz="0" w:space="0" w:color="auto"/>
                    <w:right w:val="none" w:sz="0" w:space="0" w:color="auto"/>
                  </w:divBdr>
                  <w:divsChild>
                    <w:div w:id="4328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4826">
      <w:bodyDiv w:val="1"/>
      <w:marLeft w:val="0"/>
      <w:marRight w:val="0"/>
      <w:marTop w:val="0"/>
      <w:marBottom w:val="0"/>
      <w:divBdr>
        <w:top w:val="none" w:sz="0" w:space="0" w:color="auto"/>
        <w:left w:val="none" w:sz="0" w:space="0" w:color="auto"/>
        <w:bottom w:val="none" w:sz="0" w:space="0" w:color="auto"/>
        <w:right w:val="none" w:sz="0" w:space="0" w:color="auto"/>
      </w:divBdr>
    </w:div>
    <w:div w:id="358312085">
      <w:bodyDiv w:val="1"/>
      <w:marLeft w:val="0"/>
      <w:marRight w:val="0"/>
      <w:marTop w:val="0"/>
      <w:marBottom w:val="0"/>
      <w:divBdr>
        <w:top w:val="none" w:sz="0" w:space="0" w:color="auto"/>
        <w:left w:val="none" w:sz="0" w:space="0" w:color="auto"/>
        <w:bottom w:val="none" w:sz="0" w:space="0" w:color="auto"/>
        <w:right w:val="none" w:sz="0" w:space="0" w:color="auto"/>
      </w:divBdr>
    </w:div>
    <w:div w:id="500312884">
      <w:bodyDiv w:val="1"/>
      <w:marLeft w:val="0"/>
      <w:marRight w:val="0"/>
      <w:marTop w:val="0"/>
      <w:marBottom w:val="0"/>
      <w:divBdr>
        <w:top w:val="none" w:sz="0" w:space="0" w:color="auto"/>
        <w:left w:val="none" w:sz="0" w:space="0" w:color="auto"/>
        <w:bottom w:val="none" w:sz="0" w:space="0" w:color="auto"/>
        <w:right w:val="none" w:sz="0" w:space="0" w:color="auto"/>
      </w:divBdr>
    </w:div>
    <w:div w:id="621571175">
      <w:bodyDiv w:val="1"/>
      <w:marLeft w:val="0"/>
      <w:marRight w:val="0"/>
      <w:marTop w:val="0"/>
      <w:marBottom w:val="0"/>
      <w:divBdr>
        <w:top w:val="none" w:sz="0" w:space="0" w:color="auto"/>
        <w:left w:val="none" w:sz="0" w:space="0" w:color="auto"/>
        <w:bottom w:val="none" w:sz="0" w:space="0" w:color="auto"/>
        <w:right w:val="none" w:sz="0" w:space="0" w:color="auto"/>
      </w:divBdr>
    </w:div>
    <w:div w:id="720250244">
      <w:bodyDiv w:val="1"/>
      <w:marLeft w:val="0"/>
      <w:marRight w:val="0"/>
      <w:marTop w:val="0"/>
      <w:marBottom w:val="0"/>
      <w:divBdr>
        <w:top w:val="none" w:sz="0" w:space="0" w:color="auto"/>
        <w:left w:val="none" w:sz="0" w:space="0" w:color="auto"/>
        <w:bottom w:val="none" w:sz="0" w:space="0" w:color="auto"/>
        <w:right w:val="none" w:sz="0" w:space="0" w:color="auto"/>
      </w:divBdr>
    </w:div>
    <w:div w:id="884293367">
      <w:bodyDiv w:val="1"/>
      <w:marLeft w:val="0"/>
      <w:marRight w:val="0"/>
      <w:marTop w:val="0"/>
      <w:marBottom w:val="0"/>
      <w:divBdr>
        <w:top w:val="none" w:sz="0" w:space="0" w:color="auto"/>
        <w:left w:val="none" w:sz="0" w:space="0" w:color="auto"/>
        <w:bottom w:val="none" w:sz="0" w:space="0" w:color="auto"/>
        <w:right w:val="none" w:sz="0" w:space="0" w:color="auto"/>
      </w:divBdr>
    </w:div>
    <w:div w:id="943153245">
      <w:bodyDiv w:val="1"/>
      <w:marLeft w:val="0"/>
      <w:marRight w:val="0"/>
      <w:marTop w:val="0"/>
      <w:marBottom w:val="0"/>
      <w:divBdr>
        <w:top w:val="none" w:sz="0" w:space="0" w:color="auto"/>
        <w:left w:val="none" w:sz="0" w:space="0" w:color="auto"/>
        <w:bottom w:val="none" w:sz="0" w:space="0" w:color="auto"/>
        <w:right w:val="none" w:sz="0" w:space="0" w:color="auto"/>
      </w:divBdr>
    </w:div>
    <w:div w:id="958757764">
      <w:bodyDiv w:val="1"/>
      <w:marLeft w:val="0"/>
      <w:marRight w:val="0"/>
      <w:marTop w:val="0"/>
      <w:marBottom w:val="0"/>
      <w:divBdr>
        <w:top w:val="none" w:sz="0" w:space="0" w:color="auto"/>
        <w:left w:val="none" w:sz="0" w:space="0" w:color="auto"/>
        <w:bottom w:val="none" w:sz="0" w:space="0" w:color="auto"/>
        <w:right w:val="none" w:sz="0" w:space="0" w:color="auto"/>
      </w:divBdr>
      <w:divsChild>
        <w:div w:id="574316228">
          <w:marLeft w:val="0"/>
          <w:marRight w:val="0"/>
          <w:marTop w:val="0"/>
          <w:marBottom w:val="0"/>
          <w:divBdr>
            <w:top w:val="none" w:sz="0" w:space="0" w:color="auto"/>
            <w:left w:val="none" w:sz="0" w:space="0" w:color="auto"/>
            <w:bottom w:val="none" w:sz="0" w:space="0" w:color="auto"/>
            <w:right w:val="none" w:sz="0" w:space="0" w:color="auto"/>
          </w:divBdr>
          <w:divsChild>
            <w:div w:id="862671655">
              <w:marLeft w:val="0"/>
              <w:marRight w:val="0"/>
              <w:marTop w:val="0"/>
              <w:marBottom w:val="0"/>
              <w:divBdr>
                <w:top w:val="none" w:sz="0" w:space="0" w:color="auto"/>
                <w:left w:val="none" w:sz="0" w:space="0" w:color="auto"/>
                <w:bottom w:val="none" w:sz="0" w:space="0" w:color="auto"/>
                <w:right w:val="none" w:sz="0" w:space="0" w:color="auto"/>
              </w:divBdr>
              <w:divsChild>
                <w:div w:id="1418556635">
                  <w:marLeft w:val="0"/>
                  <w:marRight w:val="0"/>
                  <w:marTop w:val="0"/>
                  <w:marBottom w:val="0"/>
                  <w:divBdr>
                    <w:top w:val="none" w:sz="0" w:space="0" w:color="auto"/>
                    <w:left w:val="none" w:sz="0" w:space="0" w:color="auto"/>
                    <w:bottom w:val="none" w:sz="0" w:space="0" w:color="auto"/>
                    <w:right w:val="none" w:sz="0" w:space="0" w:color="auto"/>
                  </w:divBdr>
                  <w:divsChild>
                    <w:div w:id="1403864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73827194">
      <w:bodyDiv w:val="1"/>
      <w:marLeft w:val="0"/>
      <w:marRight w:val="0"/>
      <w:marTop w:val="0"/>
      <w:marBottom w:val="0"/>
      <w:divBdr>
        <w:top w:val="none" w:sz="0" w:space="0" w:color="auto"/>
        <w:left w:val="none" w:sz="0" w:space="0" w:color="auto"/>
        <w:bottom w:val="none" w:sz="0" w:space="0" w:color="auto"/>
        <w:right w:val="none" w:sz="0" w:space="0" w:color="auto"/>
      </w:divBdr>
    </w:div>
    <w:div w:id="1047417811">
      <w:bodyDiv w:val="1"/>
      <w:marLeft w:val="0"/>
      <w:marRight w:val="0"/>
      <w:marTop w:val="0"/>
      <w:marBottom w:val="0"/>
      <w:divBdr>
        <w:top w:val="none" w:sz="0" w:space="0" w:color="auto"/>
        <w:left w:val="none" w:sz="0" w:space="0" w:color="auto"/>
        <w:bottom w:val="none" w:sz="0" w:space="0" w:color="auto"/>
        <w:right w:val="none" w:sz="0" w:space="0" w:color="auto"/>
      </w:divBdr>
      <w:divsChild>
        <w:div w:id="172306610">
          <w:marLeft w:val="0"/>
          <w:marRight w:val="0"/>
          <w:marTop w:val="0"/>
          <w:marBottom w:val="150"/>
          <w:divBdr>
            <w:top w:val="none" w:sz="0" w:space="0" w:color="auto"/>
            <w:left w:val="none" w:sz="0" w:space="0" w:color="auto"/>
            <w:bottom w:val="none" w:sz="0" w:space="0" w:color="auto"/>
            <w:right w:val="none" w:sz="0" w:space="0" w:color="auto"/>
          </w:divBdr>
        </w:div>
        <w:div w:id="634069230">
          <w:marLeft w:val="0"/>
          <w:marRight w:val="0"/>
          <w:marTop w:val="0"/>
          <w:marBottom w:val="150"/>
          <w:divBdr>
            <w:top w:val="none" w:sz="0" w:space="0" w:color="auto"/>
            <w:left w:val="none" w:sz="0" w:space="0" w:color="auto"/>
            <w:bottom w:val="none" w:sz="0" w:space="0" w:color="auto"/>
            <w:right w:val="none" w:sz="0" w:space="0" w:color="auto"/>
          </w:divBdr>
        </w:div>
        <w:div w:id="663976688">
          <w:marLeft w:val="0"/>
          <w:marRight w:val="0"/>
          <w:marTop w:val="0"/>
          <w:marBottom w:val="150"/>
          <w:divBdr>
            <w:top w:val="none" w:sz="0" w:space="0" w:color="auto"/>
            <w:left w:val="none" w:sz="0" w:space="0" w:color="auto"/>
            <w:bottom w:val="none" w:sz="0" w:space="0" w:color="auto"/>
            <w:right w:val="none" w:sz="0" w:space="0" w:color="auto"/>
          </w:divBdr>
        </w:div>
        <w:div w:id="2075424252">
          <w:marLeft w:val="0"/>
          <w:marRight w:val="0"/>
          <w:marTop w:val="0"/>
          <w:marBottom w:val="150"/>
          <w:divBdr>
            <w:top w:val="none" w:sz="0" w:space="0" w:color="auto"/>
            <w:left w:val="none" w:sz="0" w:space="0" w:color="auto"/>
            <w:bottom w:val="none" w:sz="0" w:space="0" w:color="auto"/>
            <w:right w:val="none" w:sz="0" w:space="0" w:color="auto"/>
          </w:divBdr>
        </w:div>
      </w:divsChild>
    </w:div>
    <w:div w:id="1194071888">
      <w:bodyDiv w:val="1"/>
      <w:marLeft w:val="0"/>
      <w:marRight w:val="0"/>
      <w:marTop w:val="0"/>
      <w:marBottom w:val="0"/>
      <w:divBdr>
        <w:top w:val="none" w:sz="0" w:space="0" w:color="auto"/>
        <w:left w:val="none" w:sz="0" w:space="0" w:color="auto"/>
        <w:bottom w:val="none" w:sz="0" w:space="0" w:color="auto"/>
        <w:right w:val="none" w:sz="0" w:space="0" w:color="auto"/>
      </w:divBdr>
    </w:div>
    <w:div w:id="1207716810">
      <w:bodyDiv w:val="1"/>
      <w:marLeft w:val="0"/>
      <w:marRight w:val="0"/>
      <w:marTop w:val="0"/>
      <w:marBottom w:val="0"/>
      <w:divBdr>
        <w:top w:val="none" w:sz="0" w:space="0" w:color="auto"/>
        <w:left w:val="none" w:sz="0" w:space="0" w:color="auto"/>
        <w:bottom w:val="none" w:sz="0" w:space="0" w:color="auto"/>
        <w:right w:val="none" w:sz="0" w:space="0" w:color="auto"/>
      </w:divBdr>
    </w:div>
    <w:div w:id="1269849198">
      <w:bodyDiv w:val="1"/>
      <w:marLeft w:val="0"/>
      <w:marRight w:val="0"/>
      <w:marTop w:val="0"/>
      <w:marBottom w:val="0"/>
      <w:divBdr>
        <w:top w:val="none" w:sz="0" w:space="0" w:color="auto"/>
        <w:left w:val="none" w:sz="0" w:space="0" w:color="auto"/>
        <w:bottom w:val="none" w:sz="0" w:space="0" w:color="auto"/>
        <w:right w:val="none" w:sz="0" w:space="0" w:color="auto"/>
      </w:divBdr>
      <w:divsChild>
        <w:div w:id="153961542">
          <w:marLeft w:val="0"/>
          <w:marRight w:val="0"/>
          <w:marTop w:val="0"/>
          <w:marBottom w:val="0"/>
          <w:divBdr>
            <w:top w:val="none" w:sz="0" w:space="0" w:color="auto"/>
            <w:left w:val="none" w:sz="0" w:space="0" w:color="auto"/>
            <w:bottom w:val="none" w:sz="0" w:space="0" w:color="auto"/>
            <w:right w:val="none" w:sz="0" w:space="0" w:color="auto"/>
          </w:divBdr>
          <w:divsChild>
            <w:div w:id="1541547181">
              <w:marLeft w:val="0"/>
              <w:marRight w:val="0"/>
              <w:marTop w:val="0"/>
              <w:marBottom w:val="0"/>
              <w:divBdr>
                <w:top w:val="none" w:sz="0" w:space="0" w:color="auto"/>
                <w:left w:val="none" w:sz="0" w:space="0" w:color="auto"/>
                <w:bottom w:val="none" w:sz="0" w:space="0" w:color="auto"/>
                <w:right w:val="none" w:sz="0" w:space="0" w:color="auto"/>
              </w:divBdr>
              <w:divsChild>
                <w:div w:id="443965062">
                  <w:marLeft w:val="0"/>
                  <w:marRight w:val="0"/>
                  <w:marTop w:val="0"/>
                  <w:marBottom w:val="0"/>
                  <w:divBdr>
                    <w:top w:val="none" w:sz="0" w:space="0" w:color="auto"/>
                    <w:left w:val="none" w:sz="0" w:space="0" w:color="auto"/>
                    <w:bottom w:val="none" w:sz="0" w:space="0" w:color="auto"/>
                    <w:right w:val="none" w:sz="0" w:space="0" w:color="auto"/>
                  </w:divBdr>
                  <w:divsChild>
                    <w:div w:id="157149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84236">
      <w:bodyDiv w:val="1"/>
      <w:marLeft w:val="0"/>
      <w:marRight w:val="0"/>
      <w:marTop w:val="0"/>
      <w:marBottom w:val="0"/>
      <w:divBdr>
        <w:top w:val="none" w:sz="0" w:space="0" w:color="auto"/>
        <w:left w:val="none" w:sz="0" w:space="0" w:color="auto"/>
        <w:bottom w:val="none" w:sz="0" w:space="0" w:color="auto"/>
        <w:right w:val="none" w:sz="0" w:space="0" w:color="auto"/>
      </w:divBdr>
    </w:div>
    <w:div w:id="1410153696">
      <w:bodyDiv w:val="1"/>
      <w:marLeft w:val="0"/>
      <w:marRight w:val="0"/>
      <w:marTop w:val="0"/>
      <w:marBottom w:val="0"/>
      <w:divBdr>
        <w:top w:val="none" w:sz="0" w:space="0" w:color="auto"/>
        <w:left w:val="none" w:sz="0" w:space="0" w:color="auto"/>
        <w:bottom w:val="none" w:sz="0" w:space="0" w:color="auto"/>
        <w:right w:val="none" w:sz="0" w:space="0" w:color="auto"/>
      </w:divBdr>
      <w:divsChild>
        <w:div w:id="112940951">
          <w:marLeft w:val="0"/>
          <w:marRight w:val="0"/>
          <w:marTop w:val="0"/>
          <w:marBottom w:val="0"/>
          <w:divBdr>
            <w:top w:val="none" w:sz="0" w:space="0" w:color="auto"/>
            <w:left w:val="none" w:sz="0" w:space="0" w:color="auto"/>
            <w:bottom w:val="none" w:sz="0" w:space="0" w:color="auto"/>
            <w:right w:val="none" w:sz="0" w:space="0" w:color="auto"/>
          </w:divBdr>
          <w:divsChild>
            <w:div w:id="101145797">
              <w:marLeft w:val="0"/>
              <w:marRight w:val="0"/>
              <w:marTop w:val="0"/>
              <w:marBottom w:val="0"/>
              <w:divBdr>
                <w:top w:val="none" w:sz="0" w:space="0" w:color="auto"/>
                <w:left w:val="none" w:sz="0" w:space="0" w:color="auto"/>
                <w:bottom w:val="none" w:sz="0" w:space="0" w:color="auto"/>
                <w:right w:val="none" w:sz="0" w:space="0" w:color="auto"/>
              </w:divBdr>
              <w:divsChild>
                <w:div w:id="1581018503">
                  <w:marLeft w:val="0"/>
                  <w:marRight w:val="0"/>
                  <w:marTop w:val="0"/>
                  <w:marBottom w:val="0"/>
                  <w:divBdr>
                    <w:top w:val="none" w:sz="0" w:space="0" w:color="auto"/>
                    <w:left w:val="none" w:sz="0" w:space="0" w:color="auto"/>
                    <w:bottom w:val="none" w:sz="0" w:space="0" w:color="auto"/>
                    <w:right w:val="none" w:sz="0" w:space="0" w:color="auto"/>
                  </w:divBdr>
                  <w:divsChild>
                    <w:div w:id="1212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88211">
      <w:bodyDiv w:val="1"/>
      <w:marLeft w:val="0"/>
      <w:marRight w:val="0"/>
      <w:marTop w:val="0"/>
      <w:marBottom w:val="0"/>
      <w:divBdr>
        <w:top w:val="none" w:sz="0" w:space="0" w:color="auto"/>
        <w:left w:val="none" w:sz="0" w:space="0" w:color="auto"/>
        <w:bottom w:val="none" w:sz="0" w:space="0" w:color="auto"/>
        <w:right w:val="none" w:sz="0" w:space="0" w:color="auto"/>
      </w:divBdr>
    </w:div>
    <w:div w:id="1493332316">
      <w:bodyDiv w:val="1"/>
      <w:marLeft w:val="0"/>
      <w:marRight w:val="0"/>
      <w:marTop w:val="0"/>
      <w:marBottom w:val="0"/>
      <w:divBdr>
        <w:top w:val="none" w:sz="0" w:space="0" w:color="auto"/>
        <w:left w:val="none" w:sz="0" w:space="0" w:color="auto"/>
        <w:bottom w:val="none" w:sz="0" w:space="0" w:color="auto"/>
        <w:right w:val="none" w:sz="0" w:space="0" w:color="auto"/>
      </w:divBdr>
    </w:div>
    <w:div w:id="1539320994">
      <w:bodyDiv w:val="1"/>
      <w:marLeft w:val="0"/>
      <w:marRight w:val="0"/>
      <w:marTop w:val="0"/>
      <w:marBottom w:val="0"/>
      <w:divBdr>
        <w:top w:val="none" w:sz="0" w:space="0" w:color="auto"/>
        <w:left w:val="none" w:sz="0" w:space="0" w:color="auto"/>
        <w:bottom w:val="none" w:sz="0" w:space="0" w:color="auto"/>
        <w:right w:val="none" w:sz="0" w:space="0" w:color="auto"/>
      </w:divBdr>
    </w:div>
    <w:div w:id="1621106590">
      <w:bodyDiv w:val="1"/>
      <w:marLeft w:val="0"/>
      <w:marRight w:val="0"/>
      <w:marTop w:val="0"/>
      <w:marBottom w:val="0"/>
      <w:divBdr>
        <w:top w:val="none" w:sz="0" w:space="0" w:color="auto"/>
        <w:left w:val="none" w:sz="0" w:space="0" w:color="auto"/>
        <w:bottom w:val="none" w:sz="0" w:space="0" w:color="auto"/>
        <w:right w:val="none" w:sz="0" w:space="0" w:color="auto"/>
      </w:divBdr>
    </w:div>
    <w:div w:id="1685934801">
      <w:bodyDiv w:val="1"/>
      <w:marLeft w:val="0"/>
      <w:marRight w:val="0"/>
      <w:marTop w:val="0"/>
      <w:marBottom w:val="0"/>
      <w:divBdr>
        <w:top w:val="none" w:sz="0" w:space="0" w:color="auto"/>
        <w:left w:val="none" w:sz="0" w:space="0" w:color="auto"/>
        <w:bottom w:val="none" w:sz="0" w:space="0" w:color="auto"/>
        <w:right w:val="none" w:sz="0" w:space="0" w:color="auto"/>
      </w:divBdr>
    </w:div>
    <w:div w:id="1834635964">
      <w:bodyDiv w:val="1"/>
      <w:marLeft w:val="0"/>
      <w:marRight w:val="0"/>
      <w:marTop w:val="0"/>
      <w:marBottom w:val="0"/>
      <w:divBdr>
        <w:top w:val="none" w:sz="0" w:space="0" w:color="auto"/>
        <w:left w:val="none" w:sz="0" w:space="0" w:color="auto"/>
        <w:bottom w:val="none" w:sz="0" w:space="0" w:color="auto"/>
        <w:right w:val="none" w:sz="0" w:space="0" w:color="auto"/>
      </w:divBdr>
    </w:div>
    <w:div w:id="2008971508">
      <w:bodyDiv w:val="1"/>
      <w:marLeft w:val="0"/>
      <w:marRight w:val="0"/>
      <w:marTop w:val="0"/>
      <w:marBottom w:val="0"/>
      <w:divBdr>
        <w:top w:val="none" w:sz="0" w:space="0" w:color="auto"/>
        <w:left w:val="none" w:sz="0" w:space="0" w:color="auto"/>
        <w:bottom w:val="none" w:sz="0" w:space="0" w:color="auto"/>
        <w:right w:val="none" w:sz="0" w:space="0" w:color="auto"/>
      </w:divBdr>
      <w:divsChild>
        <w:div w:id="1160926043">
          <w:marLeft w:val="0"/>
          <w:marRight w:val="0"/>
          <w:marTop w:val="0"/>
          <w:marBottom w:val="0"/>
          <w:divBdr>
            <w:top w:val="none" w:sz="0" w:space="0" w:color="auto"/>
            <w:left w:val="none" w:sz="0" w:space="0" w:color="auto"/>
            <w:bottom w:val="none" w:sz="0" w:space="0" w:color="auto"/>
            <w:right w:val="none" w:sz="0" w:space="0" w:color="auto"/>
          </w:divBdr>
          <w:divsChild>
            <w:div w:id="1541239558">
              <w:marLeft w:val="0"/>
              <w:marRight w:val="0"/>
              <w:marTop w:val="0"/>
              <w:marBottom w:val="0"/>
              <w:divBdr>
                <w:top w:val="none" w:sz="0" w:space="0" w:color="auto"/>
                <w:left w:val="none" w:sz="0" w:space="0" w:color="auto"/>
                <w:bottom w:val="none" w:sz="0" w:space="0" w:color="auto"/>
                <w:right w:val="none" w:sz="0" w:space="0" w:color="auto"/>
              </w:divBdr>
              <w:divsChild>
                <w:div w:id="365639439">
                  <w:marLeft w:val="0"/>
                  <w:marRight w:val="0"/>
                  <w:marTop w:val="105"/>
                  <w:marBottom w:val="0"/>
                  <w:divBdr>
                    <w:top w:val="none" w:sz="0" w:space="0" w:color="auto"/>
                    <w:left w:val="none" w:sz="0" w:space="0" w:color="auto"/>
                    <w:bottom w:val="none" w:sz="0" w:space="0" w:color="auto"/>
                    <w:right w:val="none" w:sz="0" w:space="0" w:color="auto"/>
                  </w:divBdr>
                  <w:divsChild>
                    <w:div w:id="11320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159887">
      <w:bodyDiv w:val="1"/>
      <w:marLeft w:val="0"/>
      <w:marRight w:val="0"/>
      <w:marTop w:val="0"/>
      <w:marBottom w:val="0"/>
      <w:divBdr>
        <w:top w:val="none" w:sz="0" w:space="0" w:color="auto"/>
        <w:left w:val="none" w:sz="0" w:space="0" w:color="auto"/>
        <w:bottom w:val="none" w:sz="0" w:space="0" w:color="auto"/>
        <w:right w:val="none" w:sz="0" w:space="0" w:color="auto"/>
      </w:divBdr>
    </w:div>
    <w:div w:id="2118983239">
      <w:bodyDiv w:val="1"/>
      <w:marLeft w:val="0"/>
      <w:marRight w:val="0"/>
      <w:marTop w:val="0"/>
      <w:marBottom w:val="0"/>
      <w:divBdr>
        <w:top w:val="none" w:sz="0" w:space="0" w:color="auto"/>
        <w:left w:val="none" w:sz="0" w:space="0" w:color="auto"/>
        <w:bottom w:val="none" w:sz="0" w:space="0" w:color="auto"/>
        <w:right w:val="none" w:sz="0" w:space="0" w:color="auto"/>
      </w:divBdr>
      <w:divsChild>
        <w:div w:id="74086885">
          <w:marLeft w:val="0"/>
          <w:marRight w:val="0"/>
          <w:marTop w:val="0"/>
          <w:marBottom w:val="0"/>
          <w:divBdr>
            <w:top w:val="none" w:sz="0" w:space="0" w:color="auto"/>
            <w:left w:val="none" w:sz="0" w:space="0" w:color="auto"/>
            <w:bottom w:val="none" w:sz="0" w:space="0" w:color="auto"/>
            <w:right w:val="none" w:sz="0" w:space="0" w:color="auto"/>
          </w:divBdr>
        </w:div>
        <w:div w:id="143011914">
          <w:marLeft w:val="0"/>
          <w:marRight w:val="0"/>
          <w:marTop w:val="0"/>
          <w:marBottom w:val="0"/>
          <w:divBdr>
            <w:top w:val="none" w:sz="0" w:space="0" w:color="auto"/>
            <w:left w:val="none" w:sz="0" w:space="0" w:color="auto"/>
            <w:bottom w:val="none" w:sz="0" w:space="0" w:color="auto"/>
            <w:right w:val="none" w:sz="0" w:space="0" w:color="auto"/>
          </w:divBdr>
        </w:div>
        <w:div w:id="196503379">
          <w:marLeft w:val="0"/>
          <w:marRight w:val="0"/>
          <w:marTop w:val="0"/>
          <w:marBottom w:val="0"/>
          <w:divBdr>
            <w:top w:val="none" w:sz="0" w:space="0" w:color="auto"/>
            <w:left w:val="none" w:sz="0" w:space="0" w:color="auto"/>
            <w:bottom w:val="none" w:sz="0" w:space="0" w:color="auto"/>
            <w:right w:val="none" w:sz="0" w:space="0" w:color="auto"/>
          </w:divBdr>
        </w:div>
        <w:div w:id="305399669">
          <w:marLeft w:val="0"/>
          <w:marRight w:val="0"/>
          <w:marTop w:val="0"/>
          <w:marBottom w:val="0"/>
          <w:divBdr>
            <w:top w:val="none" w:sz="0" w:space="0" w:color="auto"/>
            <w:left w:val="none" w:sz="0" w:space="0" w:color="auto"/>
            <w:bottom w:val="none" w:sz="0" w:space="0" w:color="auto"/>
            <w:right w:val="none" w:sz="0" w:space="0" w:color="auto"/>
          </w:divBdr>
        </w:div>
        <w:div w:id="351490592">
          <w:marLeft w:val="0"/>
          <w:marRight w:val="0"/>
          <w:marTop w:val="0"/>
          <w:marBottom w:val="0"/>
          <w:divBdr>
            <w:top w:val="none" w:sz="0" w:space="0" w:color="auto"/>
            <w:left w:val="none" w:sz="0" w:space="0" w:color="auto"/>
            <w:bottom w:val="none" w:sz="0" w:space="0" w:color="auto"/>
            <w:right w:val="none" w:sz="0" w:space="0" w:color="auto"/>
          </w:divBdr>
        </w:div>
        <w:div w:id="472257716">
          <w:marLeft w:val="0"/>
          <w:marRight w:val="0"/>
          <w:marTop w:val="0"/>
          <w:marBottom w:val="0"/>
          <w:divBdr>
            <w:top w:val="none" w:sz="0" w:space="0" w:color="auto"/>
            <w:left w:val="none" w:sz="0" w:space="0" w:color="auto"/>
            <w:bottom w:val="none" w:sz="0" w:space="0" w:color="auto"/>
            <w:right w:val="none" w:sz="0" w:space="0" w:color="auto"/>
          </w:divBdr>
        </w:div>
        <w:div w:id="708991864">
          <w:marLeft w:val="0"/>
          <w:marRight w:val="0"/>
          <w:marTop w:val="0"/>
          <w:marBottom w:val="0"/>
          <w:divBdr>
            <w:top w:val="none" w:sz="0" w:space="0" w:color="auto"/>
            <w:left w:val="none" w:sz="0" w:space="0" w:color="auto"/>
            <w:bottom w:val="none" w:sz="0" w:space="0" w:color="auto"/>
            <w:right w:val="none" w:sz="0" w:space="0" w:color="auto"/>
          </w:divBdr>
        </w:div>
        <w:div w:id="918948804">
          <w:marLeft w:val="0"/>
          <w:marRight w:val="0"/>
          <w:marTop w:val="0"/>
          <w:marBottom w:val="0"/>
          <w:divBdr>
            <w:top w:val="none" w:sz="0" w:space="0" w:color="auto"/>
            <w:left w:val="none" w:sz="0" w:space="0" w:color="auto"/>
            <w:bottom w:val="none" w:sz="0" w:space="0" w:color="auto"/>
            <w:right w:val="none" w:sz="0" w:space="0" w:color="auto"/>
          </w:divBdr>
        </w:div>
        <w:div w:id="938633973">
          <w:marLeft w:val="0"/>
          <w:marRight w:val="0"/>
          <w:marTop w:val="0"/>
          <w:marBottom w:val="0"/>
          <w:divBdr>
            <w:top w:val="none" w:sz="0" w:space="0" w:color="auto"/>
            <w:left w:val="none" w:sz="0" w:space="0" w:color="auto"/>
            <w:bottom w:val="none" w:sz="0" w:space="0" w:color="auto"/>
            <w:right w:val="none" w:sz="0" w:space="0" w:color="auto"/>
          </w:divBdr>
        </w:div>
        <w:div w:id="964963920">
          <w:marLeft w:val="0"/>
          <w:marRight w:val="0"/>
          <w:marTop w:val="0"/>
          <w:marBottom w:val="0"/>
          <w:divBdr>
            <w:top w:val="none" w:sz="0" w:space="0" w:color="auto"/>
            <w:left w:val="none" w:sz="0" w:space="0" w:color="auto"/>
            <w:bottom w:val="none" w:sz="0" w:space="0" w:color="auto"/>
            <w:right w:val="none" w:sz="0" w:space="0" w:color="auto"/>
          </w:divBdr>
        </w:div>
        <w:div w:id="1013189243">
          <w:marLeft w:val="0"/>
          <w:marRight w:val="0"/>
          <w:marTop w:val="0"/>
          <w:marBottom w:val="0"/>
          <w:divBdr>
            <w:top w:val="none" w:sz="0" w:space="0" w:color="auto"/>
            <w:left w:val="none" w:sz="0" w:space="0" w:color="auto"/>
            <w:bottom w:val="none" w:sz="0" w:space="0" w:color="auto"/>
            <w:right w:val="none" w:sz="0" w:space="0" w:color="auto"/>
          </w:divBdr>
        </w:div>
        <w:div w:id="1130974533">
          <w:marLeft w:val="0"/>
          <w:marRight w:val="0"/>
          <w:marTop w:val="0"/>
          <w:marBottom w:val="0"/>
          <w:divBdr>
            <w:top w:val="none" w:sz="0" w:space="0" w:color="auto"/>
            <w:left w:val="none" w:sz="0" w:space="0" w:color="auto"/>
            <w:bottom w:val="none" w:sz="0" w:space="0" w:color="auto"/>
            <w:right w:val="none" w:sz="0" w:space="0" w:color="auto"/>
          </w:divBdr>
        </w:div>
        <w:div w:id="1200826477">
          <w:marLeft w:val="0"/>
          <w:marRight w:val="0"/>
          <w:marTop w:val="0"/>
          <w:marBottom w:val="0"/>
          <w:divBdr>
            <w:top w:val="none" w:sz="0" w:space="0" w:color="auto"/>
            <w:left w:val="none" w:sz="0" w:space="0" w:color="auto"/>
            <w:bottom w:val="none" w:sz="0" w:space="0" w:color="auto"/>
            <w:right w:val="none" w:sz="0" w:space="0" w:color="auto"/>
          </w:divBdr>
        </w:div>
        <w:div w:id="1294866043">
          <w:marLeft w:val="0"/>
          <w:marRight w:val="0"/>
          <w:marTop w:val="0"/>
          <w:marBottom w:val="0"/>
          <w:divBdr>
            <w:top w:val="none" w:sz="0" w:space="0" w:color="auto"/>
            <w:left w:val="none" w:sz="0" w:space="0" w:color="auto"/>
            <w:bottom w:val="none" w:sz="0" w:space="0" w:color="auto"/>
            <w:right w:val="none" w:sz="0" w:space="0" w:color="auto"/>
          </w:divBdr>
          <w:divsChild>
            <w:div w:id="337729466">
              <w:marLeft w:val="0"/>
              <w:marRight w:val="0"/>
              <w:marTop w:val="0"/>
              <w:marBottom w:val="0"/>
              <w:divBdr>
                <w:top w:val="none" w:sz="0" w:space="0" w:color="auto"/>
                <w:left w:val="none" w:sz="0" w:space="0" w:color="auto"/>
                <w:bottom w:val="none" w:sz="0" w:space="0" w:color="auto"/>
                <w:right w:val="none" w:sz="0" w:space="0" w:color="auto"/>
              </w:divBdr>
            </w:div>
            <w:div w:id="616254995">
              <w:marLeft w:val="0"/>
              <w:marRight w:val="0"/>
              <w:marTop w:val="0"/>
              <w:marBottom w:val="0"/>
              <w:divBdr>
                <w:top w:val="none" w:sz="0" w:space="0" w:color="auto"/>
                <w:left w:val="none" w:sz="0" w:space="0" w:color="auto"/>
                <w:bottom w:val="none" w:sz="0" w:space="0" w:color="auto"/>
                <w:right w:val="none" w:sz="0" w:space="0" w:color="auto"/>
              </w:divBdr>
            </w:div>
          </w:divsChild>
        </w:div>
        <w:div w:id="1314799034">
          <w:marLeft w:val="0"/>
          <w:marRight w:val="0"/>
          <w:marTop w:val="0"/>
          <w:marBottom w:val="0"/>
          <w:divBdr>
            <w:top w:val="none" w:sz="0" w:space="0" w:color="auto"/>
            <w:left w:val="none" w:sz="0" w:space="0" w:color="auto"/>
            <w:bottom w:val="none" w:sz="0" w:space="0" w:color="auto"/>
            <w:right w:val="none" w:sz="0" w:space="0" w:color="auto"/>
          </w:divBdr>
        </w:div>
        <w:div w:id="1375226727">
          <w:marLeft w:val="0"/>
          <w:marRight w:val="0"/>
          <w:marTop w:val="0"/>
          <w:marBottom w:val="0"/>
          <w:divBdr>
            <w:top w:val="none" w:sz="0" w:space="0" w:color="auto"/>
            <w:left w:val="none" w:sz="0" w:space="0" w:color="auto"/>
            <w:bottom w:val="none" w:sz="0" w:space="0" w:color="auto"/>
            <w:right w:val="none" w:sz="0" w:space="0" w:color="auto"/>
          </w:divBdr>
        </w:div>
        <w:div w:id="1377580428">
          <w:marLeft w:val="0"/>
          <w:marRight w:val="0"/>
          <w:marTop w:val="0"/>
          <w:marBottom w:val="0"/>
          <w:divBdr>
            <w:top w:val="none" w:sz="0" w:space="0" w:color="auto"/>
            <w:left w:val="none" w:sz="0" w:space="0" w:color="auto"/>
            <w:bottom w:val="none" w:sz="0" w:space="0" w:color="auto"/>
            <w:right w:val="none" w:sz="0" w:space="0" w:color="auto"/>
          </w:divBdr>
        </w:div>
        <w:div w:id="1481457534">
          <w:marLeft w:val="0"/>
          <w:marRight w:val="0"/>
          <w:marTop w:val="0"/>
          <w:marBottom w:val="0"/>
          <w:divBdr>
            <w:top w:val="none" w:sz="0" w:space="0" w:color="auto"/>
            <w:left w:val="none" w:sz="0" w:space="0" w:color="auto"/>
            <w:bottom w:val="none" w:sz="0" w:space="0" w:color="auto"/>
            <w:right w:val="none" w:sz="0" w:space="0" w:color="auto"/>
          </w:divBdr>
        </w:div>
        <w:div w:id="1532761791">
          <w:marLeft w:val="0"/>
          <w:marRight w:val="0"/>
          <w:marTop w:val="0"/>
          <w:marBottom w:val="0"/>
          <w:divBdr>
            <w:top w:val="none" w:sz="0" w:space="0" w:color="auto"/>
            <w:left w:val="none" w:sz="0" w:space="0" w:color="auto"/>
            <w:bottom w:val="none" w:sz="0" w:space="0" w:color="auto"/>
            <w:right w:val="none" w:sz="0" w:space="0" w:color="auto"/>
          </w:divBdr>
        </w:div>
        <w:div w:id="1584605823">
          <w:marLeft w:val="0"/>
          <w:marRight w:val="0"/>
          <w:marTop w:val="0"/>
          <w:marBottom w:val="0"/>
          <w:divBdr>
            <w:top w:val="none" w:sz="0" w:space="0" w:color="auto"/>
            <w:left w:val="none" w:sz="0" w:space="0" w:color="auto"/>
            <w:bottom w:val="none" w:sz="0" w:space="0" w:color="auto"/>
            <w:right w:val="none" w:sz="0" w:space="0" w:color="auto"/>
          </w:divBdr>
        </w:div>
        <w:div w:id="1584800346">
          <w:marLeft w:val="0"/>
          <w:marRight w:val="0"/>
          <w:marTop w:val="0"/>
          <w:marBottom w:val="0"/>
          <w:divBdr>
            <w:top w:val="none" w:sz="0" w:space="0" w:color="auto"/>
            <w:left w:val="none" w:sz="0" w:space="0" w:color="auto"/>
            <w:bottom w:val="none" w:sz="0" w:space="0" w:color="auto"/>
            <w:right w:val="none" w:sz="0" w:space="0" w:color="auto"/>
          </w:divBdr>
        </w:div>
        <w:div w:id="1655790717">
          <w:marLeft w:val="0"/>
          <w:marRight w:val="0"/>
          <w:marTop w:val="0"/>
          <w:marBottom w:val="0"/>
          <w:divBdr>
            <w:top w:val="none" w:sz="0" w:space="0" w:color="auto"/>
            <w:left w:val="none" w:sz="0" w:space="0" w:color="auto"/>
            <w:bottom w:val="none" w:sz="0" w:space="0" w:color="auto"/>
            <w:right w:val="none" w:sz="0" w:space="0" w:color="auto"/>
          </w:divBdr>
        </w:div>
        <w:div w:id="1779719473">
          <w:marLeft w:val="0"/>
          <w:marRight w:val="0"/>
          <w:marTop w:val="0"/>
          <w:marBottom w:val="0"/>
          <w:divBdr>
            <w:top w:val="none" w:sz="0" w:space="0" w:color="auto"/>
            <w:left w:val="none" w:sz="0" w:space="0" w:color="auto"/>
            <w:bottom w:val="none" w:sz="0" w:space="0" w:color="auto"/>
            <w:right w:val="none" w:sz="0" w:space="0" w:color="auto"/>
          </w:divBdr>
        </w:div>
        <w:div w:id="1783190048">
          <w:marLeft w:val="0"/>
          <w:marRight w:val="0"/>
          <w:marTop w:val="0"/>
          <w:marBottom w:val="0"/>
          <w:divBdr>
            <w:top w:val="none" w:sz="0" w:space="0" w:color="auto"/>
            <w:left w:val="none" w:sz="0" w:space="0" w:color="auto"/>
            <w:bottom w:val="none" w:sz="0" w:space="0" w:color="auto"/>
            <w:right w:val="none" w:sz="0" w:space="0" w:color="auto"/>
          </w:divBdr>
          <w:divsChild>
            <w:div w:id="910584255">
              <w:marLeft w:val="0"/>
              <w:marRight w:val="0"/>
              <w:marTop w:val="0"/>
              <w:marBottom w:val="0"/>
              <w:divBdr>
                <w:top w:val="none" w:sz="0" w:space="0" w:color="auto"/>
                <w:left w:val="none" w:sz="0" w:space="0" w:color="auto"/>
                <w:bottom w:val="none" w:sz="0" w:space="0" w:color="auto"/>
                <w:right w:val="none" w:sz="0" w:space="0" w:color="auto"/>
              </w:divBdr>
            </w:div>
          </w:divsChild>
        </w:div>
        <w:div w:id="1823886945">
          <w:marLeft w:val="0"/>
          <w:marRight w:val="0"/>
          <w:marTop w:val="0"/>
          <w:marBottom w:val="0"/>
          <w:divBdr>
            <w:top w:val="none" w:sz="0" w:space="0" w:color="auto"/>
            <w:left w:val="none" w:sz="0" w:space="0" w:color="auto"/>
            <w:bottom w:val="none" w:sz="0" w:space="0" w:color="auto"/>
            <w:right w:val="none" w:sz="0" w:space="0" w:color="auto"/>
          </w:divBdr>
          <w:divsChild>
            <w:div w:id="596140321">
              <w:marLeft w:val="0"/>
              <w:marRight w:val="0"/>
              <w:marTop w:val="0"/>
              <w:marBottom w:val="0"/>
              <w:divBdr>
                <w:top w:val="none" w:sz="0" w:space="0" w:color="auto"/>
                <w:left w:val="none" w:sz="0" w:space="0" w:color="auto"/>
                <w:bottom w:val="none" w:sz="0" w:space="0" w:color="auto"/>
                <w:right w:val="none" w:sz="0" w:space="0" w:color="auto"/>
              </w:divBdr>
            </w:div>
            <w:div w:id="1528370467">
              <w:marLeft w:val="0"/>
              <w:marRight w:val="0"/>
              <w:marTop w:val="0"/>
              <w:marBottom w:val="0"/>
              <w:divBdr>
                <w:top w:val="none" w:sz="0" w:space="0" w:color="auto"/>
                <w:left w:val="none" w:sz="0" w:space="0" w:color="auto"/>
                <w:bottom w:val="none" w:sz="0" w:space="0" w:color="auto"/>
                <w:right w:val="none" w:sz="0" w:space="0" w:color="auto"/>
              </w:divBdr>
            </w:div>
          </w:divsChild>
        </w:div>
        <w:div w:id="1862622836">
          <w:marLeft w:val="0"/>
          <w:marRight w:val="0"/>
          <w:marTop w:val="0"/>
          <w:marBottom w:val="0"/>
          <w:divBdr>
            <w:top w:val="none" w:sz="0" w:space="0" w:color="auto"/>
            <w:left w:val="none" w:sz="0" w:space="0" w:color="auto"/>
            <w:bottom w:val="none" w:sz="0" w:space="0" w:color="auto"/>
            <w:right w:val="none" w:sz="0" w:space="0" w:color="auto"/>
          </w:divBdr>
          <w:divsChild>
            <w:div w:id="680663255">
              <w:marLeft w:val="0"/>
              <w:marRight w:val="0"/>
              <w:marTop w:val="0"/>
              <w:marBottom w:val="0"/>
              <w:divBdr>
                <w:top w:val="none" w:sz="0" w:space="0" w:color="auto"/>
                <w:left w:val="none" w:sz="0" w:space="0" w:color="auto"/>
                <w:bottom w:val="none" w:sz="0" w:space="0" w:color="auto"/>
                <w:right w:val="none" w:sz="0" w:space="0" w:color="auto"/>
              </w:divBdr>
            </w:div>
          </w:divsChild>
        </w:div>
        <w:div w:id="1897013386">
          <w:marLeft w:val="0"/>
          <w:marRight w:val="0"/>
          <w:marTop w:val="0"/>
          <w:marBottom w:val="0"/>
          <w:divBdr>
            <w:top w:val="none" w:sz="0" w:space="0" w:color="auto"/>
            <w:left w:val="none" w:sz="0" w:space="0" w:color="auto"/>
            <w:bottom w:val="none" w:sz="0" w:space="0" w:color="auto"/>
            <w:right w:val="none" w:sz="0" w:space="0" w:color="auto"/>
          </w:divBdr>
        </w:div>
        <w:div w:id="2081513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image" Target="media/image9.jpeg"/><Relationship Id="rId21" Type="http://schemas.openxmlformats.org/officeDocument/2006/relationships/footer" Target="footer7.xml"/><Relationship Id="rId34" Type="http://schemas.openxmlformats.org/officeDocument/2006/relationships/footer" Target="footer15.xml"/><Relationship Id="rId42" Type="http://schemas.openxmlformats.org/officeDocument/2006/relationships/footer" Target="footer20.xml"/><Relationship Id="rId47" Type="http://schemas.openxmlformats.org/officeDocument/2006/relationships/image" Target="media/image14.png"/><Relationship Id="rId50" Type="http://schemas.openxmlformats.org/officeDocument/2006/relationships/footer" Target="footer2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footer" Target="footer12.xml"/><Relationship Id="rId11" Type="http://schemas.openxmlformats.org/officeDocument/2006/relationships/image" Target="media/image1.png"/><Relationship Id="rId24" Type="http://schemas.openxmlformats.org/officeDocument/2006/relationships/hyperlink" Target="http://www.hersenstichting.nl/ikbencollectant" TargetMode="External"/><Relationship Id="rId32" Type="http://schemas.openxmlformats.org/officeDocument/2006/relationships/image" Target="media/image6.emf"/><Relationship Id="rId37" Type="http://schemas.openxmlformats.org/officeDocument/2006/relationships/footer" Target="footer17.xml"/><Relationship Id="rId40" Type="http://schemas.openxmlformats.org/officeDocument/2006/relationships/image" Target="media/image10.jpeg"/><Relationship Id="rId45" Type="http://schemas.openxmlformats.org/officeDocument/2006/relationships/footer" Target="footer21.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footer" Target="footer14.xml"/><Relationship Id="rId44" Type="http://schemas.openxmlformats.org/officeDocument/2006/relationships/image" Target="media/image12.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6.xml"/><Relationship Id="rId43" Type="http://schemas.openxmlformats.org/officeDocument/2006/relationships/image" Target="media/image11.jpeg"/><Relationship Id="rId48"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footer" Target="footer2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9.xml"/><Relationship Id="rId33" Type="http://schemas.openxmlformats.org/officeDocument/2006/relationships/image" Target="media/image7.png"/><Relationship Id="rId38" Type="http://schemas.openxmlformats.org/officeDocument/2006/relationships/footer" Target="footer18.xml"/><Relationship Id="rId46" Type="http://schemas.openxmlformats.org/officeDocument/2006/relationships/image" Target="media/image13.png"/><Relationship Id="rId20" Type="http://schemas.openxmlformats.org/officeDocument/2006/relationships/hyperlink" Target="https://www.hersenstichting.nl/steun-ons/collecte/ik-ben-organisator" TargetMode="External"/><Relationship Id="rId4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4.png"/><Relationship Id="rId28" Type="http://schemas.openxmlformats.org/officeDocument/2006/relationships/image" Target="media/image5.jpeg"/><Relationship Id="rId36" Type="http://schemas.openxmlformats.org/officeDocument/2006/relationships/image" Target="media/image8.png"/><Relationship Id="rId49" Type="http://schemas.openxmlformats.org/officeDocument/2006/relationships/footer" Target="footer2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48bb28f-03e2-4ce3-a4ae-a3bc98e175f3">
      <UserInfo>
        <DisplayName>Sandra Oosterveen</DisplayName>
        <AccountId>18</AccountId>
        <AccountType/>
      </UserInfo>
      <UserInfo>
        <DisplayName>Caroline Swinkels</DisplayName>
        <AccountId>45</AccountId>
        <AccountType/>
      </UserInfo>
      <UserInfo>
        <DisplayName>Marrita Paters</DisplayName>
        <AccountId>51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5EC01AD09B6524A8BA24B764AE9C5B3" ma:contentTypeVersion="13" ma:contentTypeDescription="Een nieuw document maken." ma:contentTypeScope="" ma:versionID="9d152cd3e56a869104750da808e13594">
  <xsd:schema xmlns:xsd="http://www.w3.org/2001/XMLSchema" xmlns:xs="http://www.w3.org/2001/XMLSchema" xmlns:p="http://schemas.microsoft.com/office/2006/metadata/properties" xmlns:ns2="1f5ee787-0544-4120-88a1-2b55f93851c8" xmlns:ns3="248bb28f-03e2-4ce3-a4ae-a3bc98e175f3" targetNamespace="http://schemas.microsoft.com/office/2006/metadata/properties" ma:root="true" ma:fieldsID="37f54c90600069cb33b88bc0ba586691" ns2:_="" ns3:_="">
    <xsd:import namespace="1f5ee787-0544-4120-88a1-2b55f93851c8"/>
    <xsd:import namespace="248bb28f-03e2-4ce3-a4ae-a3bc98e175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ee787-0544-4120-88a1-2b55f9385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8bb28f-03e2-4ce3-a4ae-a3bc98e175f3"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F1157B-FE48-44B1-8B76-1650CD7CF2D3}">
  <ds:schemaRefs>
    <ds:schemaRef ds:uri="http://schemas.microsoft.com/sharepoint/v3/contenttype/forms"/>
  </ds:schemaRefs>
</ds:datastoreItem>
</file>

<file path=customXml/itemProps2.xml><?xml version="1.0" encoding="utf-8"?>
<ds:datastoreItem xmlns:ds="http://schemas.openxmlformats.org/officeDocument/2006/customXml" ds:itemID="{9CD68F18-A9C6-4888-89A3-A5E866D6447A}">
  <ds:schemaRefs>
    <ds:schemaRef ds:uri="http://schemas.microsoft.com/office/2006/metadata/properties"/>
    <ds:schemaRef ds:uri="http://schemas.microsoft.com/office/infopath/2007/PartnerControls"/>
    <ds:schemaRef ds:uri="248bb28f-03e2-4ce3-a4ae-a3bc98e175f3"/>
  </ds:schemaRefs>
</ds:datastoreItem>
</file>

<file path=customXml/itemProps3.xml><?xml version="1.0" encoding="utf-8"?>
<ds:datastoreItem xmlns:ds="http://schemas.openxmlformats.org/officeDocument/2006/customXml" ds:itemID="{67A6E45E-F411-4BD0-B344-9E3D9B09910B}">
  <ds:schemaRefs>
    <ds:schemaRef ds:uri="http://schemas.openxmlformats.org/officeDocument/2006/bibliography"/>
  </ds:schemaRefs>
</ds:datastoreItem>
</file>

<file path=customXml/itemProps4.xml><?xml version="1.0" encoding="utf-8"?>
<ds:datastoreItem xmlns:ds="http://schemas.openxmlformats.org/officeDocument/2006/customXml" ds:itemID="{81185EAE-8927-45D0-987E-E17061359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ee787-0544-4120-88a1-2b55f93851c8"/>
    <ds:schemaRef ds:uri="248bb28f-03e2-4ce3-a4ae-a3bc98e175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9301</Words>
  <Characters>55546</Characters>
  <Application>Microsoft Office Word</Application>
  <DocSecurity>0</DocSecurity>
  <Lines>462</Lines>
  <Paragraphs>129</Paragraphs>
  <ScaleCrop>false</ScaleCrop>
  <Company>Hersenstichting</Company>
  <LinksUpToDate>false</LinksUpToDate>
  <CharactersWithSpaces>64718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Hoofdlijnen, de collecteleidraad voor coördinatoren van de Hersenstichting Nederland</dc:title>
  <dc:subject/>
  <dc:creator>Tamara Haksteen</dc:creator>
  <cp:keywords/>
  <cp:lastModifiedBy>Sandra Oosterveen</cp:lastModifiedBy>
  <cp:revision>3</cp:revision>
  <cp:lastPrinted>2020-09-22T07:10:00Z</cp:lastPrinted>
  <dcterms:created xsi:type="dcterms:W3CDTF">2021-11-23T10:51:00Z</dcterms:created>
  <dcterms:modified xsi:type="dcterms:W3CDTF">2021-11-23T10:51:00Z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0x01010095EC01AD09B6524A8BA24B764AE9C5B3</vt:lpwstr>
  </property>
  <property fmtid="{D5CDD505-2E9C-101B-9397-08002B2CF9AE}" pid="3" name="Order">
    <vt:r8>1947800</vt:r8>
  </property>
</Properties>
</file>